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8B25B" w14:textId="77777777" w:rsidR="00EE3B49" w:rsidRDefault="00EE3B49"/>
    <w:p w14:paraId="794F08D9" w14:textId="77777777" w:rsidR="00EE3B49" w:rsidRDefault="00DE28DC" w:rsidP="00DE28DC">
      <w:pPr>
        <w:pStyle w:val="Title"/>
      </w:pPr>
      <w:bookmarkStart w:id="0" w:name="_Toc521159168"/>
      <w:r>
        <w:t>The List</w:t>
      </w:r>
      <w:bookmarkEnd w:id="0"/>
    </w:p>
    <w:p w14:paraId="68136B16" w14:textId="77777777" w:rsidR="00EE3B49" w:rsidRDefault="00EE3B49"/>
    <w:p w14:paraId="4C000761" w14:textId="77777777" w:rsidR="00944854" w:rsidRDefault="00944854">
      <w:pPr>
        <w:pStyle w:val="TOCHeading"/>
      </w:pPr>
      <w:r>
        <w:t>Table of Contents</w:t>
      </w:r>
    </w:p>
    <w:p w14:paraId="3827ECA8" w14:textId="77777777" w:rsidR="00944854" w:rsidRDefault="00944854">
      <w:pPr>
        <w:pStyle w:val="TOC1"/>
        <w:tabs>
          <w:tab w:val="right" w:leader="dot" w:pos="8630"/>
        </w:tabs>
        <w:rPr>
          <w:noProof/>
        </w:rPr>
      </w:pPr>
      <w:r>
        <w:rPr>
          <w:b/>
          <w:bCs/>
          <w:noProof/>
        </w:rPr>
        <w:fldChar w:fldCharType="begin"/>
      </w:r>
      <w:r>
        <w:rPr>
          <w:b/>
          <w:bCs/>
          <w:noProof/>
        </w:rPr>
        <w:instrText xml:space="preserve"> TOC \o "1-3" \h \z \u </w:instrText>
      </w:r>
      <w:r>
        <w:rPr>
          <w:b/>
          <w:bCs/>
          <w:noProof/>
        </w:rPr>
        <w:fldChar w:fldCharType="separate"/>
      </w:r>
      <w:hyperlink w:anchor="_Toc521159168" w:history="1">
        <w:r w:rsidRPr="00836D29">
          <w:rPr>
            <w:rStyle w:val="Hyperlink"/>
            <w:noProof/>
          </w:rPr>
          <w:t>The List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_Toc521159168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6EAEA964" w14:textId="77777777" w:rsidR="00944854" w:rsidRDefault="00392C98">
      <w:pPr>
        <w:pStyle w:val="TOC2"/>
        <w:tabs>
          <w:tab w:val="right" w:leader="dot" w:pos="8630"/>
        </w:tabs>
        <w:rPr>
          <w:noProof/>
        </w:rPr>
      </w:pPr>
      <w:hyperlink w:anchor="_Toc521159169" w:history="1">
        <w:r w:rsidR="00944854" w:rsidRPr="00836D29">
          <w:rPr>
            <w:rStyle w:val="Hyperlink"/>
            <w:noProof/>
          </w:rPr>
          <w:t>Imigration, Clearing In</w:t>
        </w:r>
        <w:r w:rsidR="00944854">
          <w:rPr>
            <w:noProof/>
            <w:webHidden/>
          </w:rPr>
          <w:tab/>
        </w:r>
        <w:r w:rsidR="00944854">
          <w:rPr>
            <w:noProof/>
            <w:webHidden/>
          </w:rPr>
          <w:fldChar w:fldCharType="begin"/>
        </w:r>
        <w:r w:rsidR="00944854">
          <w:rPr>
            <w:noProof/>
            <w:webHidden/>
          </w:rPr>
          <w:instrText xml:space="preserve"> PAGEREF _Toc521159169 \h </w:instrText>
        </w:r>
        <w:r w:rsidR="00944854">
          <w:rPr>
            <w:noProof/>
            <w:webHidden/>
          </w:rPr>
        </w:r>
        <w:r w:rsidR="00944854">
          <w:rPr>
            <w:noProof/>
            <w:webHidden/>
          </w:rPr>
          <w:fldChar w:fldCharType="separate"/>
        </w:r>
        <w:r w:rsidR="00944854">
          <w:rPr>
            <w:noProof/>
            <w:webHidden/>
          </w:rPr>
          <w:t>1</w:t>
        </w:r>
        <w:r w:rsidR="00944854">
          <w:rPr>
            <w:noProof/>
            <w:webHidden/>
          </w:rPr>
          <w:fldChar w:fldCharType="end"/>
        </w:r>
      </w:hyperlink>
    </w:p>
    <w:p w14:paraId="3DA562A8" w14:textId="77777777" w:rsidR="00944854" w:rsidRDefault="00392C98">
      <w:pPr>
        <w:pStyle w:val="TOC2"/>
        <w:tabs>
          <w:tab w:val="right" w:leader="dot" w:pos="8630"/>
        </w:tabs>
        <w:rPr>
          <w:noProof/>
        </w:rPr>
      </w:pPr>
      <w:hyperlink w:anchor="_Toc521159170" w:history="1">
        <w:r w:rsidR="00944854" w:rsidRPr="00836D29">
          <w:rPr>
            <w:rStyle w:val="Hyperlink"/>
            <w:noProof/>
          </w:rPr>
          <w:t>Water System</w:t>
        </w:r>
        <w:r w:rsidR="00944854">
          <w:rPr>
            <w:noProof/>
            <w:webHidden/>
          </w:rPr>
          <w:tab/>
        </w:r>
        <w:r w:rsidR="00944854">
          <w:rPr>
            <w:noProof/>
            <w:webHidden/>
          </w:rPr>
          <w:fldChar w:fldCharType="begin"/>
        </w:r>
        <w:r w:rsidR="00944854">
          <w:rPr>
            <w:noProof/>
            <w:webHidden/>
          </w:rPr>
          <w:instrText xml:space="preserve"> PAGEREF _Toc521159170 \h </w:instrText>
        </w:r>
        <w:r w:rsidR="00944854">
          <w:rPr>
            <w:noProof/>
            <w:webHidden/>
          </w:rPr>
        </w:r>
        <w:r w:rsidR="00944854">
          <w:rPr>
            <w:noProof/>
            <w:webHidden/>
          </w:rPr>
          <w:fldChar w:fldCharType="separate"/>
        </w:r>
        <w:r w:rsidR="00944854">
          <w:rPr>
            <w:noProof/>
            <w:webHidden/>
          </w:rPr>
          <w:t>1</w:t>
        </w:r>
        <w:r w:rsidR="00944854">
          <w:rPr>
            <w:noProof/>
            <w:webHidden/>
          </w:rPr>
          <w:fldChar w:fldCharType="end"/>
        </w:r>
      </w:hyperlink>
    </w:p>
    <w:p w14:paraId="0CC68E4B" w14:textId="77777777" w:rsidR="00944854" w:rsidRDefault="00392C98">
      <w:pPr>
        <w:pStyle w:val="TOC2"/>
        <w:tabs>
          <w:tab w:val="right" w:leader="dot" w:pos="8630"/>
        </w:tabs>
        <w:rPr>
          <w:noProof/>
        </w:rPr>
      </w:pPr>
      <w:hyperlink w:anchor="_Toc521159171" w:history="1">
        <w:r w:rsidR="00944854" w:rsidRPr="00836D29">
          <w:rPr>
            <w:rStyle w:val="Hyperlink"/>
            <w:noProof/>
          </w:rPr>
          <w:t>Engines</w:t>
        </w:r>
        <w:r w:rsidR="00944854">
          <w:rPr>
            <w:noProof/>
            <w:webHidden/>
          </w:rPr>
          <w:tab/>
        </w:r>
        <w:r w:rsidR="00944854">
          <w:rPr>
            <w:noProof/>
            <w:webHidden/>
          </w:rPr>
          <w:fldChar w:fldCharType="begin"/>
        </w:r>
        <w:r w:rsidR="00944854">
          <w:rPr>
            <w:noProof/>
            <w:webHidden/>
          </w:rPr>
          <w:instrText xml:space="preserve"> PAGEREF _Toc521159171 \h </w:instrText>
        </w:r>
        <w:r w:rsidR="00944854">
          <w:rPr>
            <w:noProof/>
            <w:webHidden/>
          </w:rPr>
        </w:r>
        <w:r w:rsidR="00944854">
          <w:rPr>
            <w:noProof/>
            <w:webHidden/>
          </w:rPr>
          <w:fldChar w:fldCharType="separate"/>
        </w:r>
        <w:r w:rsidR="00944854">
          <w:rPr>
            <w:noProof/>
            <w:webHidden/>
          </w:rPr>
          <w:t>1</w:t>
        </w:r>
        <w:r w:rsidR="00944854">
          <w:rPr>
            <w:noProof/>
            <w:webHidden/>
          </w:rPr>
          <w:fldChar w:fldCharType="end"/>
        </w:r>
      </w:hyperlink>
    </w:p>
    <w:p w14:paraId="384D7CC2" w14:textId="77777777" w:rsidR="00944854" w:rsidRDefault="00392C98">
      <w:pPr>
        <w:pStyle w:val="TOC2"/>
        <w:tabs>
          <w:tab w:val="right" w:leader="dot" w:pos="8630"/>
        </w:tabs>
        <w:rPr>
          <w:noProof/>
        </w:rPr>
      </w:pPr>
      <w:hyperlink w:anchor="_Toc521159172" w:history="1">
        <w:r w:rsidR="00944854" w:rsidRPr="00836D29">
          <w:rPr>
            <w:rStyle w:val="Hyperlink"/>
            <w:noProof/>
          </w:rPr>
          <w:t>Electrical</w:t>
        </w:r>
        <w:r w:rsidR="00944854">
          <w:rPr>
            <w:noProof/>
            <w:webHidden/>
          </w:rPr>
          <w:tab/>
        </w:r>
        <w:r w:rsidR="00944854">
          <w:rPr>
            <w:noProof/>
            <w:webHidden/>
          </w:rPr>
          <w:fldChar w:fldCharType="begin"/>
        </w:r>
        <w:r w:rsidR="00944854">
          <w:rPr>
            <w:noProof/>
            <w:webHidden/>
          </w:rPr>
          <w:instrText xml:space="preserve"> PAGEREF _Toc521159172 \h </w:instrText>
        </w:r>
        <w:r w:rsidR="00944854">
          <w:rPr>
            <w:noProof/>
            <w:webHidden/>
          </w:rPr>
        </w:r>
        <w:r w:rsidR="00944854">
          <w:rPr>
            <w:noProof/>
            <w:webHidden/>
          </w:rPr>
          <w:fldChar w:fldCharType="separate"/>
        </w:r>
        <w:r w:rsidR="00944854">
          <w:rPr>
            <w:noProof/>
            <w:webHidden/>
          </w:rPr>
          <w:t>6</w:t>
        </w:r>
        <w:r w:rsidR="00944854">
          <w:rPr>
            <w:noProof/>
            <w:webHidden/>
          </w:rPr>
          <w:fldChar w:fldCharType="end"/>
        </w:r>
      </w:hyperlink>
    </w:p>
    <w:p w14:paraId="0FB7EA15" w14:textId="77777777" w:rsidR="00944854" w:rsidRDefault="00392C98">
      <w:pPr>
        <w:pStyle w:val="TOC2"/>
        <w:tabs>
          <w:tab w:val="right" w:leader="dot" w:pos="8630"/>
        </w:tabs>
        <w:rPr>
          <w:noProof/>
        </w:rPr>
      </w:pPr>
      <w:hyperlink w:anchor="_Toc521159173" w:history="1">
        <w:r w:rsidR="00944854" w:rsidRPr="00836D29">
          <w:rPr>
            <w:rStyle w:val="Hyperlink"/>
            <w:noProof/>
          </w:rPr>
          <w:t>Safety</w:t>
        </w:r>
        <w:r w:rsidR="00944854">
          <w:rPr>
            <w:noProof/>
            <w:webHidden/>
          </w:rPr>
          <w:tab/>
        </w:r>
        <w:r w:rsidR="00944854">
          <w:rPr>
            <w:noProof/>
            <w:webHidden/>
          </w:rPr>
          <w:fldChar w:fldCharType="begin"/>
        </w:r>
        <w:r w:rsidR="00944854">
          <w:rPr>
            <w:noProof/>
            <w:webHidden/>
          </w:rPr>
          <w:instrText xml:space="preserve"> PAGEREF _Toc521159173 \h </w:instrText>
        </w:r>
        <w:r w:rsidR="00944854">
          <w:rPr>
            <w:noProof/>
            <w:webHidden/>
          </w:rPr>
        </w:r>
        <w:r w:rsidR="00944854">
          <w:rPr>
            <w:noProof/>
            <w:webHidden/>
          </w:rPr>
          <w:fldChar w:fldCharType="separate"/>
        </w:r>
        <w:r w:rsidR="00944854">
          <w:rPr>
            <w:noProof/>
            <w:webHidden/>
          </w:rPr>
          <w:t>6</w:t>
        </w:r>
        <w:r w:rsidR="00944854">
          <w:rPr>
            <w:noProof/>
            <w:webHidden/>
          </w:rPr>
          <w:fldChar w:fldCharType="end"/>
        </w:r>
      </w:hyperlink>
    </w:p>
    <w:p w14:paraId="1D9BE5AC" w14:textId="77777777" w:rsidR="00944854" w:rsidRDefault="00392C98">
      <w:pPr>
        <w:pStyle w:val="TOC2"/>
        <w:tabs>
          <w:tab w:val="right" w:leader="dot" w:pos="8630"/>
        </w:tabs>
        <w:rPr>
          <w:noProof/>
        </w:rPr>
      </w:pPr>
      <w:hyperlink w:anchor="_Toc521159174" w:history="1">
        <w:r w:rsidR="00944854" w:rsidRPr="00836D29">
          <w:rPr>
            <w:rStyle w:val="Hyperlink"/>
            <w:noProof/>
          </w:rPr>
          <w:t>Rigging</w:t>
        </w:r>
        <w:r w:rsidR="00944854">
          <w:rPr>
            <w:noProof/>
            <w:webHidden/>
          </w:rPr>
          <w:tab/>
        </w:r>
        <w:r w:rsidR="00944854">
          <w:rPr>
            <w:noProof/>
            <w:webHidden/>
          </w:rPr>
          <w:fldChar w:fldCharType="begin"/>
        </w:r>
        <w:r w:rsidR="00944854">
          <w:rPr>
            <w:noProof/>
            <w:webHidden/>
          </w:rPr>
          <w:instrText xml:space="preserve"> PAGEREF _Toc521159174 \h </w:instrText>
        </w:r>
        <w:r w:rsidR="00944854">
          <w:rPr>
            <w:noProof/>
            <w:webHidden/>
          </w:rPr>
        </w:r>
        <w:r w:rsidR="00944854">
          <w:rPr>
            <w:noProof/>
            <w:webHidden/>
          </w:rPr>
          <w:fldChar w:fldCharType="separate"/>
        </w:r>
        <w:r w:rsidR="00944854">
          <w:rPr>
            <w:noProof/>
            <w:webHidden/>
          </w:rPr>
          <w:t>6</w:t>
        </w:r>
        <w:r w:rsidR="00944854">
          <w:rPr>
            <w:noProof/>
            <w:webHidden/>
          </w:rPr>
          <w:fldChar w:fldCharType="end"/>
        </w:r>
      </w:hyperlink>
    </w:p>
    <w:p w14:paraId="00C6BA40" w14:textId="77777777" w:rsidR="00944854" w:rsidRDefault="00392C98">
      <w:pPr>
        <w:pStyle w:val="TOC2"/>
        <w:tabs>
          <w:tab w:val="right" w:leader="dot" w:pos="8630"/>
        </w:tabs>
        <w:rPr>
          <w:noProof/>
        </w:rPr>
      </w:pPr>
      <w:hyperlink w:anchor="_Toc521159175" w:history="1">
        <w:r w:rsidR="00944854" w:rsidRPr="00836D29">
          <w:rPr>
            <w:rStyle w:val="Hyperlink"/>
            <w:noProof/>
          </w:rPr>
          <w:t>Ships Papers</w:t>
        </w:r>
        <w:r w:rsidR="00944854">
          <w:rPr>
            <w:noProof/>
            <w:webHidden/>
          </w:rPr>
          <w:tab/>
        </w:r>
        <w:r w:rsidR="00944854">
          <w:rPr>
            <w:noProof/>
            <w:webHidden/>
          </w:rPr>
          <w:fldChar w:fldCharType="begin"/>
        </w:r>
        <w:r w:rsidR="00944854">
          <w:rPr>
            <w:noProof/>
            <w:webHidden/>
          </w:rPr>
          <w:instrText xml:space="preserve"> PAGEREF _Toc521159175 \h </w:instrText>
        </w:r>
        <w:r w:rsidR="00944854">
          <w:rPr>
            <w:noProof/>
            <w:webHidden/>
          </w:rPr>
        </w:r>
        <w:r w:rsidR="00944854">
          <w:rPr>
            <w:noProof/>
            <w:webHidden/>
          </w:rPr>
          <w:fldChar w:fldCharType="separate"/>
        </w:r>
        <w:r w:rsidR="00944854">
          <w:rPr>
            <w:noProof/>
            <w:webHidden/>
          </w:rPr>
          <w:t>8</w:t>
        </w:r>
        <w:r w:rsidR="00944854">
          <w:rPr>
            <w:noProof/>
            <w:webHidden/>
          </w:rPr>
          <w:fldChar w:fldCharType="end"/>
        </w:r>
      </w:hyperlink>
    </w:p>
    <w:p w14:paraId="62E3D6A8" w14:textId="77777777" w:rsidR="00944854" w:rsidRDefault="00392C98">
      <w:pPr>
        <w:pStyle w:val="TOC2"/>
        <w:tabs>
          <w:tab w:val="right" w:leader="dot" w:pos="8630"/>
        </w:tabs>
        <w:rPr>
          <w:noProof/>
        </w:rPr>
      </w:pPr>
      <w:r>
        <w:fldChar w:fldCharType="begin"/>
      </w:r>
      <w:r>
        <w:instrText xml:space="preserve"> HYPERLINK \l "_Toc521159176" </w:instrText>
      </w:r>
      <w:r>
        <w:fldChar w:fldCharType="separate"/>
      </w:r>
      <w:r w:rsidR="00944854" w:rsidRPr="00836D29">
        <w:rPr>
          <w:rStyle w:val="Hyperlink"/>
          <w:noProof/>
        </w:rPr>
        <w:t>H</w:t>
      </w:r>
      <w:r w:rsidR="00944854" w:rsidRPr="00836D29">
        <w:rPr>
          <w:rStyle w:val="Hyperlink"/>
          <w:noProof/>
        </w:rPr>
        <w:t>u</w:t>
      </w:r>
      <w:r w:rsidR="00944854" w:rsidRPr="00836D29">
        <w:rPr>
          <w:rStyle w:val="Hyperlink"/>
          <w:noProof/>
        </w:rPr>
        <w:t>ll</w:t>
      </w:r>
      <w:r w:rsidR="00944854">
        <w:rPr>
          <w:noProof/>
          <w:webHidden/>
        </w:rPr>
        <w:tab/>
      </w:r>
      <w:r w:rsidR="00944854">
        <w:rPr>
          <w:noProof/>
          <w:webHidden/>
        </w:rPr>
        <w:fldChar w:fldCharType="begin"/>
      </w:r>
      <w:r w:rsidR="00944854">
        <w:rPr>
          <w:noProof/>
          <w:webHidden/>
        </w:rPr>
        <w:instrText xml:space="preserve"> PAGEREF _Toc521159176 \h </w:instrText>
      </w:r>
      <w:r w:rsidR="00944854">
        <w:rPr>
          <w:noProof/>
          <w:webHidden/>
        </w:rPr>
      </w:r>
      <w:r w:rsidR="00944854">
        <w:rPr>
          <w:noProof/>
          <w:webHidden/>
        </w:rPr>
        <w:fldChar w:fldCharType="separate"/>
      </w:r>
      <w:r w:rsidR="00944854">
        <w:rPr>
          <w:noProof/>
          <w:webHidden/>
        </w:rPr>
        <w:t>8</w:t>
      </w:r>
      <w:r w:rsidR="00944854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59AEC7B8" w14:textId="77777777" w:rsidR="00944854" w:rsidRDefault="00392C98">
      <w:pPr>
        <w:pStyle w:val="TOC2"/>
        <w:tabs>
          <w:tab w:val="right" w:leader="dot" w:pos="8630"/>
        </w:tabs>
        <w:rPr>
          <w:noProof/>
        </w:rPr>
      </w:pPr>
      <w:hyperlink w:anchor="_Toc521159177" w:history="1">
        <w:r w:rsidR="00944854" w:rsidRPr="00836D29">
          <w:rPr>
            <w:rStyle w:val="Hyperlink"/>
            <w:noProof/>
          </w:rPr>
          <w:t>Dingy</w:t>
        </w:r>
        <w:r w:rsidR="00944854">
          <w:rPr>
            <w:noProof/>
            <w:webHidden/>
          </w:rPr>
          <w:tab/>
        </w:r>
        <w:r w:rsidR="00944854">
          <w:rPr>
            <w:noProof/>
            <w:webHidden/>
          </w:rPr>
          <w:fldChar w:fldCharType="begin"/>
        </w:r>
        <w:r w:rsidR="00944854">
          <w:rPr>
            <w:noProof/>
            <w:webHidden/>
          </w:rPr>
          <w:instrText xml:space="preserve"> PAGEREF _Toc521159177 \h </w:instrText>
        </w:r>
        <w:r w:rsidR="00944854">
          <w:rPr>
            <w:noProof/>
            <w:webHidden/>
          </w:rPr>
        </w:r>
        <w:r w:rsidR="00944854">
          <w:rPr>
            <w:noProof/>
            <w:webHidden/>
          </w:rPr>
          <w:fldChar w:fldCharType="separate"/>
        </w:r>
        <w:r w:rsidR="00944854">
          <w:rPr>
            <w:noProof/>
            <w:webHidden/>
          </w:rPr>
          <w:t>11</w:t>
        </w:r>
        <w:r w:rsidR="00944854">
          <w:rPr>
            <w:noProof/>
            <w:webHidden/>
          </w:rPr>
          <w:fldChar w:fldCharType="end"/>
        </w:r>
      </w:hyperlink>
    </w:p>
    <w:p w14:paraId="2130B73C" w14:textId="77777777" w:rsidR="00944854" w:rsidRDefault="00392C98">
      <w:pPr>
        <w:pStyle w:val="TOC2"/>
        <w:tabs>
          <w:tab w:val="right" w:leader="dot" w:pos="8630"/>
        </w:tabs>
        <w:rPr>
          <w:noProof/>
        </w:rPr>
      </w:pPr>
      <w:hyperlink w:anchor="_Toc521159178" w:history="1">
        <w:r w:rsidR="00944854" w:rsidRPr="00836D29">
          <w:rPr>
            <w:rStyle w:val="Hyperlink"/>
            <w:noProof/>
          </w:rPr>
          <w:t>Haulout / Refit</w:t>
        </w:r>
        <w:r w:rsidR="00944854">
          <w:rPr>
            <w:noProof/>
            <w:webHidden/>
          </w:rPr>
          <w:tab/>
        </w:r>
        <w:r w:rsidR="00944854">
          <w:rPr>
            <w:noProof/>
            <w:webHidden/>
          </w:rPr>
          <w:fldChar w:fldCharType="begin"/>
        </w:r>
        <w:r w:rsidR="00944854">
          <w:rPr>
            <w:noProof/>
            <w:webHidden/>
          </w:rPr>
          <w:instrText xml:space="preserve"> PAGEREF _Toc521159178 \h </w:instrText>
        </w:r>
        <w:r w:rsidR="00944854">
          <w:rPr>
            <w:noProof/>
            <w:webHidden/>
          </w:rPr>
        </w:r>
        <w:r w:rsidR="00944854">
          <w:rPr>
            <w:noProof/>
            <w:webHidden/>
          </w:rPr>
          <w:fldChar w:fldCharType="separate"/>
        </w:r>
        <w:r w:rsidR="00944854">
          <w:rPr>
            <w:noProof/>
            <w:webHidden/>
          </w:rPr>
          <w:t>11</w:t>
        </w:r>
        <w:r w:rsidR="00944854">
          <w:rPr>
            <w:noProof/>
            <w:webHidden/>
          </w:rPr>
          <w:fldChar w:fldCharType="end"/>
        </w:r>
      </w:hyperlink>
    </w:p>
    <w:p w14:paraId="64F24705" w14:textId="77777777" w:rsidR="00944854" w:rsidRDefault="00944854">
      <w:r>
        <w:rPr>
          <w:b/>
          <w:bCs/>
          <w:noProof/>
        </w:rPr>
        <w:fldChar w:fldCharType="end"/>
      </w:r>
    </w:p>
    <w:p w14:paraId="3D9B7CEF" w14:textId="77777777" w:rsidR="00EE3B49" w:rsidRDefault="00EE3B49"/>
    <w:p w14:paraId="1114A8CE" w14:textId="77777777" w:rsidR="00DE28DC" w:rsidRDefault="00022A2D" w:rsidP="00DE28DC">
      <w:pPr>
        <w:pStyle w:val="Heading2"/>
      </w:pPr>
      <w:bookmarkStart w:id="1" w:name="_Toc521159169"/>
      <w:r>
        <w:t>Immigration</w:t>
      </w:r>
      <w:r w:rsidR="00DE28DC">
        <w:t>, Clearing In</w:t>
      </w:r>
      <w:bookmarkEnd w:id="1"/>
    </w:p>
    <w:p w14:paraId="609CA15A" w14:textId="77777777" w:rsidR="00DE28DC" w:rsidRDefault="00DE28DC" w:rsidP="00DE28DC">
      <w:r>
        <w:t>Local Boater BR0145890</w:t>
      </w:r>
    </w:p>
    <w:p w14:paraId="73E6F493" w14:textId="77777777" w:rsidR="00DE28DC" w:rsidRDefault="00DE28DC" w:rsidP="00DE28DC">
      <w:r>
        <w:t>DTOPS Acct: B00525830</w:t>
      </w:r>
    </w:p>
    <w:p w14:paraId="7E41A768" w14:textId="77777777" w:rsidR="00DE28DC" w:rsidRDefault="00DE28DC" w:rsidP="00DE28DC">
      <w:r>
        <w:t>Small Vessel Reporting System (SVRS) PW: 4U$4&amp;8FR</w:t>
      </w:r>
    </w:p>
    <w:p w14:paraId="37C0324C" w14:textId="77777777" w:rsidR="00DE28DC" w:rsidRDefault="00DE28DC" w:rsidP="00DE28DC">
      <w:r>
        <w:t>Call 1-877-330-7327 for reporting after return</w:t>
      </w:r>
    </w:p>
    <w:p w14:paraId="63566EA4" w14:textId="77777777" w:rsidR="00DE28DC" w:rsidRDefault="00DE28DC" w:rsidP="00DE28DC">
      <w:r>
        <w:t>Call 1-800-432-1216 or 1-800-451-0393 for other information</w:t>
      </w:r>
    </w:p>
    <w:p w14:paraId="05DF6C0A" w14:textId="77777777" w:rsidR="00DE28DC" w:rsidRDefault="00DE28DC" w:rsidP="00DE28DC">
      <w:r>
        <w:t>Roam gmail.com  Scxica1a8hat</w:t>
      </w:r>
    </w:p>
    <w:p w14:paraId="674062AB" w14:textId="77777777" w:rsidR="00DE28DC" w:rsidRDefault="00DE28DC" w:rsidP="00DE28DC">
      <w:pPr>
        <w:pStyle w:val="Heading2"/>
      </w:pPr>
      <w:bookmarkStart w:id="2" w:name="_Toc521159170"/>
      <w:r>
        <w:t>Water System</w:t>
      </w:r>
      <w:bookmarkEnd w:id="2"/>
    </w:p>
    <w:p w14:paraId="2C162C50" w14:textId="77777777" w:rsidR="00E0076C" w:rsidRDefault="00E0076C" w:rsidP="00E0076C">
      <w:r>
        <w:t>Water Pump service? Johnson WPS 3.4 10-13250-03 09-46779-01, 09-46782-01</w:t>
      </w:r>
    </w:p>
    <w:p w14:paraId="69AECC02" w14:textId="77777777" w:rsidR="00DE28DC" w:rsidRDefault="00DE28DC" w:rsidP="00DE28DC">
      <w:r>
        <w:t>Transom Shower ½ NPS-F Scandvik #10431 10’ white with 1/2 “ fittings</w:t>
      </w:r>
    </w:p>
    <w:p w14:paraId="71D5457C" w14:textId="77777777" w:rsidR="00DE28DC" w:rsidRDefault="00DE28DC" w:rsidP="00DE28DC">
      <w:r>
        <w:t>Handle #10279</w:t>
      </w:r>
    </w:p>
    <w:p w14:paraId="1DD7A14E" w14:textId="77777777" w:rsidR="00A43511" w:rsidRDefault="00A43511" w:rsidP="00DE28DC">
      <w:pPr>
        <w:pStyle w:val="Heading2"/>
      </w:pPr>
      <w:bookmarkStart w:id="3" w:name="_Toc521159171"/>
      <w:r>
        <w:br w:type="page"/>
      </w:r>
      <w:r w:rsidR="00DE28DC">
        <w:lastRenderedPageBreak/>
        <w:t>Engines</w:t>
      </w:r>
      <w:bookmarkEnd w:id="3"/>
    </w:p>
    <w:p w14:paraId="7453FF88" w14:textId="77777777" w:rsidR="00DE28DC" w:rsidRDefault="00954B7C" w:rsidP="00DE28DC">
      <w:pPr>
        <w:pStyle w:val="Heading2"/>
      </w:pPr>
      <w:r>
        <w:rPr>
          <w:noProof/>
        </w:rPr>
        <w:drawing>
          <wp:inline distT="0" distB="0" distL="0" distR="0" wp14:anchorId="4DE35EE5" wp14:editId="26BC4DBC">
            <wp:extent cx="4838700" cy="3276600"/>
            <wp:effectExtent l="0" t="0" r="0" b="0"/>
            <wp:docPr id="4" name="Picture 1" descr="Engine wi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gine wir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EE836" w14:textId="77777777" w:rsidR="00025A33" w:rsidRDefault="00025A33" w:rsidP="00DE28DC">
      <w:r>
        <w:t xml:space="preserve">Shift </w:t>
      </w:r>
      <w:r w:rsidR="00345382">
        <w:t>FWD pushes shift link aft. Bias a bit towards reverse. Teleflex uses 5/16 wrench for nut.</w:t>
      </w:r>
    </w:p>
    <w:p w14:paraId="009F375D" w14:textId="77777777" w:rsidR="00025A33" w:rsidRDefault="00025A33" w:rsidP="00DE28DC"/>
    <w:p w14:paraId="771B92CB" w14:textId="77777777" w:rsidR="00DE28DC" w:rsidRDefault="00DE28DC" w:rsidP="00DE28DC">
      <w:r>
        <w:t xml:space="preserve">Teleflex Cable Clamp 031509, Shim </w:t>
      </w:r>
    </w:p>
    <w:p w14:paraId="77DB75CC" w14:textId="77777777" w:rsidR="00DE28DC" w:rsidRDefault="00DE28DC" w:rsidP="00DE28DC">
      <w:r>
        <w:t>TEL-031509, TEL-031538  031538 Discount Marine Source</w:t>
      </w:r>
    </w:p>
    <w:p w14:paraId="394308D3" w14:textId="77777777" w:rsidR="009C67D9" w:rsidRDefault="009C67D9" w:rsidP="00DE28DC">
      <w:r>
        <w:t xml:space="preserve">#10 x 1 SS bolts, cut one to .815”, .7” threads for throttle cable </w:t>
      </w:r>
    </w:p>
    <w:p w14:paraId="5BB647EA" w14:textId="77777777" w:rsidR="009C67D9" w:rsidRDefault="009C67D9" w:rsidP="00DE28DC"/>
    <w:p w14:paraId="7AF1BDDC" w14:textId="77777777" w:rsidR="009C67D9" w:rsidRDefault="009C67D9" w:rsidP="00DE28DC"/>
    <w:p w14:paraId="270DA9AB" w14:textId="77777777" w:rsidR="00E0076C" w:rsidRDefault="00E0076C" w:rsidP="00E0076C">
      <w:r>
        <w:t xml:space="preserve">Fuel Level - </w:t>
      </w:r>
    </w:p>
    <w:p w14:paraId="5232CBA1" w14:textId="77777777" w:rsidR="00E0076C" w:rsidRDefault="00E0076C" w:rsidP="00E0076C">
      <w:r>
        <w:t>5 Ga 1/4 " above bottom of fill tube</w:t>
      </w:r>
    </w:p>
    <w:p w14:paraId="01BAB669" w14:textId="77777777" w:rsidR="00E0076C" w:rsidRDefault="00E0076C" w:rsidP="00E0076C">
      <w:r>
        <w:t>10 Ga Just below chain</w:t>
      </w:r>
    </w:p>
    <w:p w14:paraId="72F4823A" w14:textId="77777777" w:rsidR="00E67049" w:rsidRDefault="00E67049" w:rsidP="00E67049">
      <w:r>
        <w:t>Engine disconnect – breaker is 64A</w:t>
      </w:r>
    </w:p>
    <w:p w14:paraId="2934F218" w14:textId="77777777" w:rsidR="00E0076C" w:rsidRDefault="00993CB4" w:rsidP="00E0076C">
      <w:r>
        <w:t>Fuel Hose ¼ inch</w:t>
      </w:r>
    </w:p>
    <w:p w14:paraId="6F385969" w14:textId="77777777" w:rsidR="00993CB4" w:rsidRDefault="00993CB4" w:rsidP="00E0076C"/>
    <w:p w14:paraId="5FCAF10D" w14:textId="77777777" w:rsidR="004107F9" w:rsidRDefault="004107F9" w:rsidP="00E0076C">
      <w:r>
        <w:t>Engines used about 100 Hr before meters added</w:t>
      </w:r>
    </w:p>
    <w:p w14:paraId="078E6CBF" w14:textId="77777777" w:rsidR="00E67049" w:rsidRDefault="00E67049" w:rsidP="00E67049">
      <w:r>
        <w:t>8/13/09 Stbd 156.1, Port 156.7</w:t>
      </w:r>
      <w:r w:rsidR="004107F9">
        <w:t xml:space="preserve"> Replace meters after lightning strike</w:t>
      </w:r>
    </w:p>
    <w:p w14:paraId="7DEE99E0" w14:textId="77777777" w:rsidR="004107F9" w:rsidRDefault="004107F9" w:rsidP="00E67049"/>
    <w:p w14:paraId="3173C0C2" w14:textId="56D65E45" w:rsidR="000B44A8" w:rsidRDefault="004107F9" w:rsidP="004107F9">
      <w:r>
        <w:t>Engine Hours:</w:t>
      </w:r>
    </w:p>
    <w:p w14:paraId="5096712F" w14:textId="77777777" w:rsidR="00812E63" w:rsidRDefault="00812E63" w:rsidP="004107F9">
      <w:bookmarkStart w:id="4" w:name="_Hlk63595551"/>
    </w:p>
    <w:p w14:paraId="3A44E0C2" w14:textId="012A4B73" w:rsidR="007229AC" w:rsidRDefault="00812E63" w:rsidP="004107F9">
      <w:pPr>
        <w:rPr>
          <w:sz w:val="20"/>
          <w:szCs w:val="20"/>
        </w:rPr>
      </w:pPr>
      <w:r>
        <w:fldChar w:fldCharType="begin"/>
      </w:r>
      <w:r>
        <w:instrText xml:space="preserve"> LINK </w:instrText>
      </w:r>
      <w:r w:rsidR="00392C98">
        <w:instrText xml:space="preserve">Excel.Sheet.12 "D:\\My Documents\\Boat\\Systems\\Engines\\Engine Hours\\Engine Hours.xlsx" Sheet1!R1C1:R29C12 </w:instrText>
      </w:r>
      <w:r>
        <w:instrText xml:space="preserve">\a \f 5 \h  \* MERGEFORMAT </w:instrText>
      </w:r>
      <w:r>
        <w:fldChar w:fldCharType="separate"/>
      </w:r>
    </w:p>
    <w:tbl>
      <w:tblPr>
        <w:tblStyle w:val="TableGrid"/>
        <w:tblW w:w="16880" w:type="dxa"/>
        <w:tblLook w:val="04A0" w:firstRow="1" w:lastRow="0" w:firstColumn="1" w:lastColumn="0" w:noHBand="0" w:noVBand="1"/>
      </w:tblPr>
      <w:tblGrid>
        <w:gridCol w:w="131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5980"/>
      </w:tblGrid>
      <w:tr w:rsidR="007229AC" w:rsidRPr="007229AC" w14:paraId="5C66F396" w14:textId="77777777" w:rsidTr="007229AC">
        <w:trPr>
          <w:divId w:val="261883372"/>
          <w:trHeight w:val="300"/>
        </w:trPr>
        <w:tc>
          <w:tcPr>
            <w:tcW w:w="1300" w:type="dxa"/>
            <w:noWrap/>
            <w:hideMark/>
          </w:tcPr>
          <w:p w14:paraId="43DBD180" w14:textId="51B22511" w:rsidR="007229AC" w:rsidRPr="007229AC" w:rsidRDefault="007229AC" w:rsidP="007229AC"/>
        </w:tc>
        <w:tc>
          <w:tcPr>
            <w:tcW w:w="1920" w:type="dxa"/>
            <w:gridSpan w:val="2"/>
            <w:noWrap/>
            <w:hideMark/>
          </w:tcPr>
          <w:p w14:paraId="630102E6" w14:textId="77777777" w:rsidR="007229AC" w:rsidRPr="007229AC" w:rsidRDefault="007229AC" w:rsidP="007229AC">
            <w:r w:rsidRPr="007229AC">
              <w:t>Meter</w:t>
            </w:r>
          </w:p>
        </w:tc>
        <w:tc>
          <w:tcPr>
            <w:tcW w:w="1920" w:type="dxa"/>
            <w:gridSpan w:val="2"/>
            <w:noWrap/>
            <w:hideMark/>
          </w:tcPr>
          <w:p w14:paraId="38D924DF" w14:textId="77777777" w:rsidR="007229AC" w:rsidRPr="007229AC" w:rsidRDefault="007229AC" w:rsidP="007229AC">
            <w:r w:rsidRPr="007229AC">
              <w:t>Trip Hrs</w:t>
            </w:r>
          </w:p>
        </w:tc>
        <w:tc>
          <w:tcPr>
            <w:tcW w:w="1920" w:type="dxa"/>
            <w:gridSpan w:val="2"/>
            <w:noWrap/>
            <w:hideMark/>
          </w:tcPr>
          <w:p w14:paraId="7D684764" w14:textId="77777777" w:rsidR="007229AC" w:rsidRPr="007229AC" w:rsidRDefault="007229AC" w:rsidP="007229AC">
            <w:r w:rsidRPr="007229AC">
              <w:t>Total Hrs</w:t>
            </w:r>
          </w:p>
        </w:tc>
        <w:tc>
          <w:tcPr>
            <w:tcW w:w="1920" w:type="dxa"/>
            <w:gridSpan w:val="2"/>
            <w:noWrap/>
            <w:hideMark/>
          </w:tcPr>
          <w:p w14:paraId="2487B301" w14:textId="77777777" w:rsidR="007229AC" w:rsidRPr="007229AC" w:rsidRDefault="007229AC" w:rsidP="007229AC">
            <w:r w:rsidRPr="007229AC">
              <w:t>Hrs since oil Chg</w:t>
            </w:r>
          </w:p>
        </w:tc>
        <w:tc>
          <w:tcPr>
            <w:tcW w:w="1920" w:type="dxa"/>
            <w:gridSpan w:val="2"/>
            <w:noWrap/>
            <w:hideMark/>
          </w:tcPr>
          <w:p w14:paraId="04EAE198" w14:textId="77777777" w:rsidR="007229AC" w:rsidRPr="007229AC" w:rsidRDefault="007229AC" w:rsidP="007229AC">
            <w:r w:rsidRPr="007229AC">
              <w:t>Hrs since impel</w:t>
            </w:r>
          </w:p>
        </w:tc>
        <w:tc>
          <w:tcPr>
            <w:tcW w:w="5980" w:type="dxa"/>
            <w:noWrap/>
            <w:hideMark/>
          </w:tcPr>
          <w:p w14:paraId="41DD287C" w14:textId="77777777" w:rsidR="007229AC" w:rsidRPr="007229AC" w:rsidRDefault="007229AC" w:rsidP="007229AC"/>
        </w:tc>
      </w:tr>
      <w:tr w:rsidR="007229AC" w:rsidRPr="007229AC" w14:paraId="394C6110" w14:textId="77777777" w:rsidTr="007229AC">
        <w:trPr>
          <w:divId w:val="261883372"/>
          <w:trHeight w:val="330"/>
        </w:trPr>
        <w:tc>
          <w:tcPr>
            <w:tcW w:w="1300" w:type="dxa"/>
            <w:hideMark/>
          </w:tcPr>
          <w:p w14:paraId="749BB9D3" w14:textId="77777777" w:rsidR="007229AC" w:rsidRPr="007229AC" w:rsidRDefault="007229AC" w:rsidP="007229AC">
            <w:r w:rsidRPr="007229AC">
              <w:t>Date</w:t>
            </w:r>
          </w:p>
        </w:tc>
        <w:tc>
          <w:tcPr>
            <w:tcW w:w="960" w:type="dxa"/>
            <w:hideMark/>
          </w:tcPr>
          <w:p w14:paraId="1534C8EB" w14:textId="77777777" w:rsidR="007229AC" w:rsidRPr="007229AC" w:rsidRDefault="007229AC" w:rsidP="007229AC">
            <w:r w:rsidRPr="007229AC">
              <w:t>Port</w:t>
            </w:r>
          </w:p>
        </w:tc>
        <w:tc>
          <w:tcPr>
            <w:tcW w:w="960" w:type="dxa"/>
            <w:hideMark/>
          </w:tcPr>
          <w:p w14:paraId="250C9D30" w14:textId="77777777" w:rsidR="007229AC" w:rsidRPr="007229AC" w:rsidRDefault="007229AC" w:rsidP="007229AC">
            <w:r w:rsidRPr="007229AC">
              <w:t>Stbd</w:t>
            </w:r>
          </w:p>
        </w:tc>
        <w:tc>
          <w:tcPr>
            <w:tcW w:w="960" w:type="dxa"/>
            <w:hideMark/>
          </w:tcPr>
          <w:p w14:paraId="6FF70EA8" w14:textId="77777777" w:rsidR="007229AC" w:rsidRPr="007229AC" w:rsidRDefault="007229AC" w:rsidP="007229AC"/>
        </w:tc>
        <w:tc>
          <w:tcPr>
            <w:tcW w:w="960" w:type="dxa"/>
            <w:hideMark/>
          </w:tcPr>
          <w:p w14:paraId="73FA2329" w14:textId="77777777" w:rsidR="007229AC" w:rsidRPr="007229AC" w:rsidRDefault="007229AC" w:rsidP="007229AC"/>
        </w:tc>
        <w:tc>
          <w:tcPr>
            <w:tcW w:w="960" w:type="dxa"/>
            <w:hideMark/>
          </w:tcPr>
          <w:p w14:paraId="5E23DDE5" w14:textId="77777777" w:rsidR="007229AC" w:rsidRPr="007229AC" w:rsidRDefault="007229AC" w:rsidP="007229AC"/>
        </w:tc>
        <w:tc>
          <w:tcPr>
            <w:tcW w:w="960" w:type="dxa"/>
            <w:hideMark/>
          </w:tcPr>
          <w:p w14:paraId="210479BA" w14:textId="77777777" w:rsidR="007229AC" w:rsidRPr="007229AC" w:rsidRDefault="007229AC" w:rsidP="007229AC"/>
        </w:tc>
        <w:tc>
          <w:tcPr>
            <w:tcW w:w="960" w:type="dxa"/>
            <w:hideMark/>
          </w:tcPr>
          <w:p w14:paraId="43BE9EC0" w14:textId="77777777" w:rsidR="007229AC" w:rsidRPr="007229AC" w:rsidRDefault="007229AC" w:rsidP="007229AC"/>
        </w:tc>
        <w:tc>
          <w:tcPr>
            <w:tcW w:w="960" w:type="dxa"/>
            <w:hideMark/>
          </w:tcPr>
          <w:p w14:paraId="02DCFED9" w14:textId="77777777" w:rsidR="007229AC" w:rsidRPr="007229AC" w:rsidRDefault="007229AC" w:rsidP="007229AC"/>
        </w:tc>
        <w:tc>
          <w:tcPr>
            <w:tcW w:w="960" w:type="dxa"/>
            <w:hideMark/>
          </w:tcPr>
          <w:p w14:paraId="73298F2A" w14:textId="77777777" w:rsidR="007229AC" w:rsidRPr="007229AC" w:rsidRDefault="007229AC" w:rsidP="007229AC"/>
        </w:tc>
        <w:tc>
          <w:tcPr>
            <w:tcW w:w="960" w:type="dxa"/>
            <w:hideMark/>
          </w:tcPr>
          <w:p w14:paraId="1C663147" w14:textId="77777777" w:rsidR="007229AC" w:rsidRPr="007229AC" w:rsidRDefault="007229AC" w:rsidP="007229AC"/>
        </w:tc>
        <w:tc>
          <w:tcPr>
            <w:tcW w:w="5980" w:type="dxa"/>
            <w:hideMark/>
          </w:tcPr>
          <w:p w14:paraId="177D344E" w14:textId="77777777" w:rsidR="007229AC" w:rsidRPr="007229AC" w:rsidRDefault="007229AC" w:rsidP="007229AC"/>
        </w:tc>
      </w:tr>
      <w:tr w:rsidR="007229AC" w:rsidRPr="007229AC" w14:paraId="45217508" w14:textId="77777777" w:rsidTr="007229AC">
        <w:trPr>
          <w:divId w:val="261883372"/>
          <w:trHeight w:val="330"/>
        </w:trPr>
        <w:tc>
          <w:tcPr>
            <w:tcW w:w="1300" w:type="dxa"/>
            <w:hideMark/>
          </w:tcPr>
          <w:p w14:paraId="42347CA7" w14:textId="77777777" w:rsidR="007229AC" w:rsidRPr="007229AC" w:rsidRDefault="007229AC" w:rsidP="007229AC">
            <w:r w:rsidRPr="007229AC">
              <w:t>9/1/2014</w:t>
            </w:r>
          </w:p>
        </w:tc>
        <w:tc>
          <w:tcPr>
            <w:tcW w:w="960" w:type="dxa"/>
            <w:hideMark/>
          </w:tcPr>
          <w:p w14:paraId="729EE456" w14:textId="77777777" w:rsidR="007229AC" w:rsidRPr="007229AC" w:rsidRDefault="007229AC" w:rsidP="007229AC">
            <w:r w:rsidRPr="007229AC">
              <w:t>458</w:t>
            </w:r>
          </w:p>
        </w:tc>
        <w:tc>
          <w:tcPr>
            <w:tcW w:w="960" w:type="dxa"/>
            <w:hideMark/>
          </w:tcPr>
          <w:p w14:paraId="54AAB6FE" w14:textId="77777777" w:rsidR="007229AC" w:rsidRPr="007229AC" w:rsidRDefault="007229AC" w:rsidP="007229AC">
            <w:r w:rsidRPr="007229AC">
              <w:t>463</w:t>
            </w:r>
          </w:p>
        </w:tc>
        <w:tc>
          <w:tcPr>
            <w:tcW w:w="960" w:type="dxa"/>
            <w:hideMark/>
          </w:tcPr>
          <w:p w14:paraId="343B22F0" w14:textId="77777777" w:rsidR="007229AC" w:rsidRPr="007229AC" w:rsidRDefault="007229AC" w:rsidP="007229AC"/>
        </w:tc>
        <w:tc>
          <w:tcPr>
            <w:tcW w:w="960" w:type="dxa"/>
            <w:hideMark/>
          </w:tcPr>
          <w:p w14:paraId="5BB823E8" w14:textId="77777777" w:rsidR="007229AC" w:rsidRPr="007229AC" w:rsidRDefault="007229AC" w:rsidP="007229AC"/>
        </w:tc>
        <w:tc>
          <w:tcPr>
            <w:tcW w:w="960" w:type="dxa"/>
            <w:hideMark/>
          </w:tcPr>
          <w:p w14:paraId="42466980" w14:textId="77777777" w:rsidR="007229AC" w:rsidRPr="007229AC" w:rsidRDefault="007229AC" w:rsidP="007229AC"/>
        </w:tc>
        <w:tc>
          <w:tcPr>
            <w:tcW w:w="960" w:type="dxa"/>
            <w:hideMark/>
          </w:tcPr>
          <w:p w14:paraId="224A34C2" w14:textId="77777777" w:rsidR="007229AC" w:rsidRPr="007229AC" w:rsidRDefault="007229AC" w:rsidP="007229AC"/>
        </w:tc>
        <w:tc>
          <w:tcPr>
            <w:tcW w:w="960" w:type="dxa"/>
            <w:hideMark/>
          </w:tcPr>
          <w:p w14:paraId="13D6C77A" w14:textId="77777777" w:rsidR="007229AC" w:rsidRPr="007229AC" w:rsidRDefault="007229AC" w:rsidP="007229AC"/>
        </w:tc>
        <w:tc>
          <w:tcPr>
            <w:tcW w:w="960" w:type="dxa"/>
            <w:hideMark/>
          </w:tcPr>
          <w:p w14:paraId="31AF545C" w14:textId="77777777" w:rsidR="007229AC" w:rsidRPr="007229AC" w:rsidRDefault="007229AC" w:rsidP="007229AC"/>
        </w:tc>
        <w:tc>
          <w:tcPr>
            <w:tcW w:w="960" w:type="dxa"/>
            <w:hideMark/>
          </w:tcPr>
          <w:p w14:paraId="2E441A60" w14:textId="77777777" w:rsidR="007229AC" w:rsidRPr="007229AC" w:rsidRDefault="007229AC" w:rsidP="007229AC"/>
        </w:tc>
        <w:tc>
          <w:tcPr>
            <w:tcW w:w="960" w:type="dxa"/>
            <w:hideMark/>
          </w:tcPr>
          <w:p w14:paraId="05B49D42" w14:textId="77777777" w:rsidR="007229AC" w:rsidRPr="007229AC" w:rsidRDefault="007229AC" w:rsidP="007229AC"/>
        </w:tc>
        <w:tc>
          <w:tcPr>
            <w:tcW w:w="5980" w:type="dxa"/>
            <w:hideMark/>
          </w:tcPr>
          <w:p w14:paraId="7D01B248" w14:textId="77777777" w:rsidR="007229AC" w:rsidRPr="007229AC" w:rsidRDefault="007229AC" w:rsidP="007229AC">
            <w:r w:rsidRPr="007229AC">
              <w:t>after return from Key West, Dry Tortuga, Ft Myers</w:t>
            </w:r>
          </w:p>
        </w:tc>
      </w:tr>
      <w:tr w:rsidR="007229AC" w:rsidRPr="007229AC" w14:paraId="61C5E547" w14:textId="77777777" w:rsidTr="007229AC">
        <w:trPr>
          <w:divId w:val="261883372"/>
          <w:trHeight w:val="330"/>
        </w:trPr>
        <w:tc>
          <w:tcPr>
            <w:tcW w:w="1300" w:type="dxa"/>
            <w:hideMark/>
          </w:tcPr>
          <w:p w14:paraId="2F939DEE" w14:textId="77777777" w:rsidR="007229AC" w:rsidRPr="007229AC" w:rsidRDefault="007229AC" w:rsidP="007229AC">
            <w:r w:rsidRPr="007229AC">
              <w:t>10/10/2016</w:t>
            </w:r>
          </w:p>
        </w:tc>
        <w:tc>
          <w:tcPr>
            <w:tcW w:w="960" w:type="dxa"/>
            <w:hideMark/>
          </w:tcPr>
          <w:p w14:paraId="4D1E8E20" w14:textId="77777777" w:rsidR="007229AC" w:rsidRPr="007229AC" w:rsidRDefault="007229AC" w:rsidP="007229AC">
            <w:r w:rsidRPr="007229AC">
              <w:t>658</w:t>
            </w:r>
          </w:p>
        </w:tc>
        <w:tc>
          <w:tcPr>
            <w:tcW w:w="960" w:type="dxa"/>
            <w:hideMark/>
          </w:tcPr>
          <w:p w14:paraId="283F3339" w14:textId="77777777" w:rsidR="007229AC" w:rsidRPr="007229AC" w:rsidRDefault="007229AC" w:rsidP="007229AC">
            <w:r w:rsidRPr="007229AC">
              <w:t>646</w:t>
            </w:r>
          </w:p>
        </w:tc>
        <w:tc>
          <w:tcPr>
            <w:tcW w:w="960" w:type="dxa"/>
            <w:hideMark/>
          </w:tcPr>
          <w:p w14:paraId="1B9CE421" w14:textId="77777777" w:rsidR="007229AC" w:rsidRPr="007229AC" w:rsidRDefault="007229AC" w:rsidP="007229AC">
            <w:r w:rsidRPr="007229AC">
              <w:t>200</w:t>
            </w:r>
          </w:p>
        </w:tc>
        <w:tc>
          <w:tcPr>
            <w:tcW w:w="960" w:type="dxa"/>
            <w:hideMark/>
          </w:tcPr>
          <w:p w14:paraId="6CE89855" w14:textId="77777777" w:rsidR="007229AC" w:rsidRPr="007229AC" w:rsidRDefault="007229AC" w:rsidP="007229AC">
            <w:r w:rsidRPr="007229AC">
              <w:t>183</w:t>
            </w:r>
          </w:p>
        </w:tc>
        <w:tc>
          <w:tcPr>
            <w:tcW w:w="960" w:type="dxa"/>
            <w:hideMark/>
          </w:tcPr>
          <w:p w14:paraId="3228E69F" w14:textId="77777777" w:rsidR="007229AC" w:rsidRPr="007229AC" w:rsidRDefault="007229AC" w:rsidP="007229AC"/>
        </w:tc>
        <w:tc>
          <w:tcPr>
            <w:tcW w:w="960" w:type="dxa"/>
            <w:hideMark/>
          </w:tcPr>
          <w:p w14:paraId="66243169" w14:textId="77777777" w:rsidR="007229AC" w:rsidRPr="007229AC" w:rsidRDefault="007229AC" w:rsidP="007229AC"/>
        </w:tc>
        <w:tc>
          <w:tcPr>
            <w:tcW w:w="960" w:type="dxa"/>
            <w:hideMark/>
          </w:tcPr>
          <w:p w14:paraId="15886635" w14:textId="77777777" w:rsidR="007229AC" w:rsidRPr="007229AC" w:rsidRDefault="007229AC" w:rsidP="007229AC"/>
        </w:tc>
        <w:tc>
          <w:tcPr>
            <w:tcW w:w="960" w:type="dxa"/>
            <w:hideMark/>
          </w:tcPr>
          <w:p w14:paraId="2CC5C9A9" w14:textId="77777777" w:rsidR="007229AC" w:rsidRPr="007229AC" w:rsidRDefault="007229AC" w:rsidP="007229AC"/>
        </w:tc>
        <w:tc>
          <w:tcPr>
            <w:tcW w:w="960" w:type="dxa"/>
            <w:hideMark/>
          </w:tcPr>
          <w:p w14:paraId="3AD61A08" w14:textId="77777777" w:rsidR="007229AC" w:rsidRPr="007229AC" w:rsidRDefault="007229AC" w:rsidP="007229AC"/>
        </w:tc>
        <w:tc>
          <w:tcPr>
            <w:tcW w:w="960" w:type="dxa"/>
            <w:hideMark/>
          </w:tcPr>
          <w:p w14:paraId="42B1833E" w14:textId="77777777" w:rsidR="007229AC" w:rsidRPr="007229AC" w:rsidRDefault="007229AC" w:rsidP="007229AC"/>
        </w:tc>
        <w:tc>
          <w:tcPr>
            <w:tcW w:w="5980" w:type="dxa"/>
            <w:hideMark/>
          </w:tcPr>
          <w:p w14:paraId="2F04AF4D" w14:textId="77777777" w:rsidR="007229AC" w:rsidRPr="007229AC" w:rsidRDefault="007229AC" w:rsidP="007229AC"/>
        </w:tc>
      </w:tr>
      <w:tr w:rsidR="007229AC" w:rsidRPr="007229AC" w14:paraId="7EC110FE" w14:textId="77777777" w:rsidTr="007229AC">
        <w:trPr>
          <w:divId w:val="261883372"/>
          <w:trHeight w:val="330"/>
        </w:trPr>
        <w:tc>
          <w:tcPr>
            <w:tcW w:w="1300" w:type="dxa"/>
            <w:hideMark/>
          </w:tcPr>
          <w:p w14:paraId="7FF9B97E" w14:textId="77777777" w:rsidR="007229AC" w:rsidRPr="007229AC" w:rsidRDefault="007229AC" w:rsidP="007229AC">
            <w:r w:rsidRPr="007229AC">
              <w:lastRenderedPageBreak/>
              <w:t>11/21/2016</w:t>
            </w:r>
          </w:p>
        </w:tc>
        <w:tc>
          <w:tcPr>
            <w:tcW w:w="960" w:type="dxa"/>
            <w:hideMark/>
          </w:tcPr>
          <w:p w14:paraId="2A4E1BC6" w14:textId="77777777" w:rsidR="007229AC" w:rsidRPr="007229AC" w:rsidRDefault="007229AC" w:rsidP="007229AC">
            <w:r w:rsidRPr="007229AC">
              <w:t>663</w:t>
            </w:r>
          </w:p>
        </w:tc>
        <w:tc>
          <w:tcPr>
            <w:tcW w:w="960" w:type="dxa"/>
            <w:hideMark/>
          </w:tcPr>
          <w:p w14:paraId="118C3E4B" w14:textId="77777777" w:rsidR="007229AC" w:rsidRPr="007229AC" w:rsidRDefault="007229AC" w:rsidP="007229AC">
            <w:r w:rsidRPr="007229AC">
              <w:t>651</w:t>
            </w:r>
          </w:p>
        </w:tc>
        <w:tc>
          <w:tcPr>
            <w:tcW w:w="960" w:type="dxa"/>
            <w:hideMark/>
          </w:tcPr>
          <w:p w14:paraId="4C3E8209" w14:textId="77777777" w:rsidR="007229AC" w:rsidRPr="007229AC" w:rsidRDefault="007229AC" w:rsidP="007229AC">
            <w:r w:rsidRPr="007229AC">
              <w:t>5</w:t>
            </w:r>
          </w:p>
        </w:tc>
        <w:tc>
          <w:tcPr>
            <w:tcW w:w="960" w:type="dxa"/>
            <w:hideMark/>
          </w:tcPr>
          <w:p w14:paraId="150F755B" w14:textId="77777777" w:rsidR="007229AC" w:rsidRPr="007229AC" w:rsidRDefault="007229AC" w:rsidP="007229AC">
            <w:r w:rsidRPr="007229AC">
              <w:t>5</w:t>
            </w:r>
          </w:p>
        </w:tc>
        <w:tc>
          <w:tcPr>
            <w:tcW w:w="960" w:type="dxa"/>
            <w:hideMark/>
          </w:tcPr>
          <w:p w14:paraId="0D15CE9F" w14:textId="77777777" w:rsidR="007229AC" w:rsidRPr="007229AC" w:rsidRDefault="007229AC" w:rsidP="007229AC"/>
        </w:tc>
        <w:tc>
          <w:tcPr>
            <w:tcW w:w="960" w:type="dxa"/>
            <w:hideMark/>
          </w:tcPr>
          <w:p w14:paraId="18A463D5" w14:textId="77777777" w:rsidR="007229AC" w:rsidRPr="007229AC" w:rsidRDefault="007229AC" w:rsidP="007229AC"/>
        </w:tc>
        <w:tc>
          <w:tcPr>
            <w:tcW w:w="960" w:type="dxa"/>
            <w:hideMark/>
          </w:tcPr>
          <w:p w14:paraId="7596B373" w14:textId="77777777" w:rsidR="007229AC" w:rsidRPr="007229AC" w:rsidRDefault="007229AC" w:rsidP="007229AC"/>
        </w:tc>
        <w:tc>
          <w:tcPr>
            <w:tcW w:w="960" w:type="dxa"/>
            <w:hideMark/>
          </w:tcPr>
          <w:p w14:paraId="316F3126" w14:textId="77777777" w:rsidR="007229AC" w:rsidRPr="007229AC" w:rsidRDefault="007229AC" w:rsidP="007229AC"/>
        </w:tc>
        <w:tc>
          <w:tcPr>
            <w:tcW w:w="960" w:type="dxa"/>
            <w:hideMark/>
          </w:tcPr>
          <w:p w14:paraId="11BD47B7" w14:textId="77777777" w:rsidR="007229AC" w:rsidRPr="007229AC" w:rsidRDefault="007229AC" w:rsidP="007229AC"/>
        </w:tc>
        <w:tc>
          <w:tcPr>
            <w:tcW w:w="960" w:type="dxa"/>
            <w:hideMark/>
          </w:tcPr>
          <w:p w14:paraId="2574E0D8" w14:textId="77777777" w:rsidR="007229AC" w:rsidRPr="007229AC" w:rsidRDefault="007229AC" w:rsidP="007229AC"/>
        </w:tc>
        <w:tc>
          <w:tcPr>
            <w:tcW w:w="5980" w:type="dxa"/>
            <w:hideMark/>
          </w:tcPr>
          <w:p w14:paraId="0FE27C23" w14:textId="77777777" w:rsidR="007229AC" w:rsidRPr="007229AC" w:rsidRDefault="007229AC" w:rsidP="007229AC">
            <w:r w:rsidRPr="007229AC">
              <w:t>Engine service Pump, Thermo, Top Anode</w:t>
            </w:r>
          </w:p>
        </w:tc>
      </w:tr>
      <w:tr w:rsidR="007229AC" w:rsidRPr="007229AC" w14:paraId="04742D32" w14:textId="77777777" w:rsidTr="007229AC">
        <w:trPr>
          <w:divId w:val="261883372"/>
          <w:trHeight w:val="330"/>
        </w:trPr>
        <w:tc>
          <w:tcPr>
            <w:tcW w:w="1300" w:type="dxa"/>
            <w:hideMark/>
          </w:tcPr>
          <w:p w14:paraId="4FB5EF03" w14:textId="77777777" w:rsidR="007229AC" w:rsidRPr="007229AC" w:rsidRDefault="007229AC" w:rsidP="007229AC">
            <w:r w:rsidRPr="007229AC">
              <w:t>8/31/2017</w:t>
            </w:r>
          </w:p>
        </w:tc>
        <w:tc>
          <w:tcPr>
            <w:tcW w:w="960" w:type="dxa"/>
            <w:hideMark/>
          </w:tcPr>
          <w:p w14:paraId="119F20FB" w14:textId="77777777" w:rsidR="007229AC" w:rsidRPr="007229AC" w:rsidRDefault="007229AC" w:rsidP="007229AC">
            <w:r w:rsidRPr="007229AC">
              <w:t>708</w:t>
            </w:r>
          </w:p>
        </w:tc>
        <w:tc>
          <w:tcPr>
            <w:tcW w:w="960" w:type="dxa"/>
            <w:hideMark/>
          </w:tcPr>
          <w:p w14:paraId="20C0FD53" w14:textId="77777777" w:rsidR="007229AC" w:rsidRPr="007229AC" w:rsidRDefault="007229AC" w:rsidP="007229AC">
            <w:r w:rsidRPr="007229AC">
              <w:t>704</w:t>
            </w:r>
          </w:p>
        </w:tc>
        <w:tc>
          <w:tcPr>
            <w:tcW w:w="960" w:type="dxa"/>
            <w:hideMark/>
          </w:tcPr>
          <w:p w14:paraId="26C31F36" w14:textId="77777777" w:rsidR="007229AC" w:rsidRPr="007229AC" w:rsidRDefault="007229AC" w:rsidP="007229AC">
            <w:r w:rsidRPr="007229AC">
              <w:t>45</w:t>
            </w:r>
          </w:p>
        </w:tc>
        <w:tc>
          <w:tcPr>
            <w:tcW w:w="960" w:type="dxa"/>
            <w:hideMark/>
          </w:tcPr>
          <w:p w14:paraId="26912E17" w14:textId="77777777" w:rsidR="007229AC" w:rsidRPr="007229AC" w:rsidRDefault="007229AC" w:rsidP="007229AC">
            <w:r w:rsidRPr="007229AC">
              <w:t>53</w:t>
            </w:r>
          </w:p>
        </w:tc>
        <w:tc>
          <w:tcPr>
            <w:tcW w:w="960" w:type="dxa"/>
            <w:hideMark/>
          </w:tcPr>
          <w:p w14:paraId="2AA1E92C" w14:textId="77777777" w:rsidR="007229AC" w:rsidRPr="007229AC" w:rsidRDefault="007229AC" w:rsidP="007229AC"/>
        </w:tc>
        <w:tc>
          <w:tcPr>
            <w:tcW w:w="960" w:type="dxa"/>
            <w:hideMark/>
          </w:tcPr>
          <w:p w14:paraId="207AF508" w14:textId="77777777" w:rsidR="007229AC" w:rsidRPr="007229AC" w:rsidRDefault="007229AC" w:rsidP="007229AC"/>
        </w:tc>
        <w:tc>
          <w:tcPr>
            <w:tcW w:w="960" w:type="dxa"/>
            <w:hideMark/>
          </w:tcPr>
          <w:p w14:paraId="281708A7" w14:textId="77777777" w:rsidR="007229AC" w:rsidRPr="007229AC" w:rsidRDefault="007229AC" w:rsidP="007229AC"/>
        </w:tc>
        <w:tc>
          <w:tcPr>
            <w:tcW w:w="960" w:type="dxa"/>
            <w:hideMark/>
          </w:tcPr>
          <w:p w14:paraId="16B3B2DB" w14:textId="77777777" w:rsidR="007229AC" w:rsidRPr="007229AC" w:rsidRDefault="007229AC" w:rsidP="007229AC"/>
        </w:tc>
        <w:tc>
          <w:tcPr>
            <w:tcW w:w="960" w:type="dxa"/>
            <w:hideMark/>
          </w:tcPr>
          <w:p w14:paraId="06E13A47" w14:textId="77777777" w:rsidR="007229AC" w:rsidRPr="007229AC" w:rsidRDefault="007229AC" w:rsidP="007229AC"/>
        </w:tc>
        <w:tc>
          <w:tcPr>
            <w:tcW w:w="960" w:type="dxa"/>
            <w:hideMark/>
          </w:tcPr>
          <w:p w14:paraId="09856A8C" w14:textId="77777777" w:rsidR="007229AC" w:rsidRPr="007229AC" w:rsidRDefault="007229AC" w:rsidP="007229AC"/>
        </w:tc>
        <w:tc>
          <w:tcPr>
            <w:tcW w:w="5980" w:type="dxa"/>
            <w:hideMark/>
          </w:tcPr>
          <w:p w14:paraId="5E552B8A" w14:textId="77777777" w:rsidR="007229AC" w:rsidRPr="007229AC" w:rsidRDefault="007229AC" w:rsidP="007229AC">
            <w:r w:rsidRPr="007229AC">
              <w:t>Return from DK</w:t>
            </w:r>
          </w:p>
        </w:tc>
      </w:tr>
      <w:tr w:rsidR="007229AC" w:rsidRPr="007229AC" w14:paraId="0F0CA0E6" w14:textId="77777777" w:rsidTr="007229AC">
        <w:trPr>
          <w:divId w:val="261883372"/>
          <w:trHeight w:val="330"/>
        </w:trPr>
        <w:tc>
          <w:tcPr>
            <w:tcW w:w="1300" w:type="dxa"/>
            <w:hideMark/>
          </w:tcPr>
          <w:p w14:paraId="77F68564" w14:textId="77777777" w:rsidR="007229AC" w:rsidRPr="007229AC" w:rsidRDefault="007229AC" w:rsidP="007229AC">
            <w:r w:rsidRPr="007229AC">
              <w:t>4/28/2018</w:t>
            </w:r>
          </w:p>
        </w:tc>
        <w:tc>
          <w:tcPr>
            <w:tcW w:w="960" w:type="dxa"/>
            <w:hideMark/>
          </w:tcPr>
          <w:p w14:paraId="4768504D" w14:textId="77777777" w:rsidR="007229AC" w:rsidRPr="007229AC" w:rsidRDefault="007229AC" w:rsidP="007229AC">
            <w:r w:rsidRPr="007229AC">
              <w:t>734</w:t>
            </w:r>
          </w:p>
        </w:tc>
        <w:tc>
          <w:tcPr>
            <w:tcW w:w="960" w:type="dxa"/>
            <w:hideMark/>
          </w:tcPr>
          <w:p w14:paraId="07DD874C" w14:textId="77777777" w:rsidR="007229AC" w:rsidRPr="007229AC" w:rsidRDefault="007229AC" w:rsidP="007229AC">
            <w:r w:rsidRPr="007229AC">
              <w:t>730</w:t>
            </w:r>
          </w:p>
        </w:tc>
        <w:tc>
          <w:tcPr>
            <w:tcW w:w="960" w:type="dxa"/>
            <w:hideMark/>
          </w:tcPr>
          <w:p w14:paraId="589C229C" w14:textId="77777777" w:rsidR="007229AC" w:rsidRPr="007229AC" w:rsidRDefault="007229AC" w:rsidP="007229AC">
            <w:r w:rsidRPr="007229AC">
              <w:t>26</w:t>
            </w:r>
          </w:p>
        </w:tc>
        <w:tc>
          <w:tcPr>
            <w:tcW w:w="960" w:type="dxa"/>
            <w:hideMark/>
          </w:tcPr>
          <w:p w14:paraId="78E896C1" w14:textId="77777777" w:rsidR="007229AC" w:rsidRPr="007229AC" w:rsidRDefault="007229AC" w:rsidP="007229AC">
            <w:r w:rsidRPr="007229AC">
              <w:t>26</w:t>
            </w:r>
          </w:p>
        </w:tc>
        <w:tc>
          <w:tcPr>
            <w:tcW w:w="960" w:type="dxa"/>
            <w:hideMark/>
          </w:tcPr>
          <w:p w14:paraId="0DEC7363" w14:textId="77777777" w:rsidR="007229AC" w:rsidRPr="007229AC" w:rsidRDefault="007229AC" w:rsidP="007229AC"/>
        </w:tc>
        <w:tc>
          <w:tcPr>
            <w:tcW w:w="960" w:type="dxa"/>
            <w:hideMark/>
          </w:tcPr>
          <w:p w14:paraId="43134773" w14:textId="77777777" w:rsidR="007229AC" w:rsidRPr="007229AC" w:rsidRDefault="007229AC" w:rsidP="007229AC"/>
        </w:tc>
        <w:tc>
          <w:tcPr>
            <w:tcW w:w="960" w:type="dxa"/>
            <w:hideMark/>
          </w:tcPr>
          <w:p w14:paraId="55A8E03E" w14:textId="77777777" w:rsidR="007229AC" w:rsidRPr="007229AC" w:rsidRDefault="007229AC" w:rsidP="007229AC"/>
        </w:tc>
        <w:tc>
          <w:tcPr>
            <w:tcW w:w="960" w:type="dxa"/>
            <w:hideMark/>
          </w:tcPr>
          <w:p w14:paraId="4AAF7FB7" w14:textId="77777777" w:rsidR="007229AC" w:rsidRPr="007229AC" w:rsidRDefault="007229AC" w:rsidP="007229AC"/>
        </w:tc>
        <w:tc>
          <w:tcPr>
            <w:tcW w:w="960" w:type="dxa"/>
            <w:hideMark/>
          </w:tcPr>
          <w:p w14:paraId="49C37D7A" w14:textId="77777777" w:rsidR="007229AC" w:rsidRPr="007229AC" w:rsidRDefault="007229AC" w:rsidP="007229AC"/>
        </w:tc>
        <w:tc>
          <w:tcPr>
            <w:tcW w:w="960" w:type="dxa"/>
            <w:hideMark/>
          </w:tcPr>
          <w:p w14:paraId="6BB17DAB" w14:textId="77777777" w:rsidR="007229AC" w:rsidRPr="007229AC" w:rsidRDefault="007229AC" w:rsidP="007229AC"/>
        </w:tc>
        <w:tc>
          <w:tcPr>
            <w:tcW w:w="5980" w:type="dxa"/>
            <w:hideMark/>
          </w:tcPr>
          <w:p w14:paraId="132F0CD9" w14:textId="77777777" w:rsidR="007229AC" w:rsidRPr="007229AC" w:rsidRDefault="007229AC" w:rsidP="007229AC">
            <w:r w:rsidRPr="007229AC">
              <w:t>Prep for Bahama</w:t>
            </w:r>
          </w:p>
        </w:tc>
      </w:tr>
      <w:tr w:rsidR="007229AC" w:rsidRPr="007229AC" w14:paraId="5E90D9C8" w14:textId="77777777" w:rsidTr="007229AC">
        <w:trPr>
          <w:divId w:val="261883372"/>
          <w:trHeight w:val="330"/>
        </w:trPr>
        <w:tc>
          <w:tcPr>
            <w:tcW w:w="1300" w:type="dxa"/>
            <w:hideMark/>
          </w:tcPr>
          <w:p w14:paraId="728556A4" w14:textId="77777777" w:rsidR="007229AC" w:rsidRPr="007229AC" w:rsidRDefault="007229AC" w:rsidP="007229AC">
            <w:r w:rsidRPr="007229AC">
              <w:t>7/4/2018</w:t>
            </w:r>
          </w:p>
        </w:tc>
        <w:tc>
          <w:tcPr>
            <w:tcW w:w="960" w:type="dxa"/>
            <w:hideMark/>
          </w:tcPr>
          <w:p w14:paraId="0059CF89" w14:textId="77777777" w:rsidR="007229AC" w:rsidRPr="007229AC" w:rsidRDefault="007229AC" w:rsidP="007229AC">
            <w:r w:rsidRPr="007229AC">
              <w:t>805</w:t>
            </w:r>
          </w:p>
        </w:tc>
        <w:tc>
          <w:tcPr>
            <w:tcW w:w="960" w:type="dxa"/>
            <w:hideMark/>
          </w:tcPr>
          <w:p w14:paraId="107B7B49" w14:textId="77777777" w:rsidR="007229AC" w:rsidRPr="007229AC" w:rsidRDefault="007229AC" w:rsidP="007229AC">
            <w:r w:rsidRPr="007229AC">
              <w:t>809</w:t>
            </w:r>
          </w:p>
        </w:tc>
        <w:tc>
          <w:tcPr>
            <w:tcW w:w="960" w:type="dxa"/>
            <w:hideMark/>
          </w:tcPr>
          <w:p w14:paraId="6C35620E" w14:textId="77777777" w:rsidR="007229AC" w:rsidRPr="007229AC" w:rsidRDefault="007229AC" w:rsidP="007229AC">
            <w:r w:rsidRPr="007229AC">
              <w:t>71</w:t>
            </w:r>
          </w:p>
        </w:tc>
        <w:tc>
          <w:tcPr>
            <w:tcW w:w="960" w:type="dxa"/>
            <w:hideMark/>
          </w:tcPr>
          <w:p w14:paraId="56FFA6AE" w14:textId="77777777" w:rsidR="007229AC" w:rsidRPr="007229AC" w:rsidRDefault="007229AC" w:rsidP="007229AC">
            <w:r w:rsidRPr="007229AC">
              <w:t>79</w:t>
            </w:r>
          </w:p>
        </w:tc>
        <w:tc>
          <w:tcPr>
            <w:tcW w:w="960" w:type="dxa"/>
            <w:hideMark/>
          </w:tcPr>
          <w:p w14:paraId="28AA4D56" w14:textId="77777777" w:rsidR="007229AC" w:rsidRPr="007229AC" w:rsidRDefault="007229AC" w:rsidP="007229AC"/>
        </w:tc>
        <w:tc>
          <w:tcPr>
            <w:tcW w:w="960" w:type="dxa"/>
            <w:hideMark/>
          </w:tcPr>
          <w:p w14:paraId="286593D7" w14:textId="77777777" w:rsidR="007229AC" w:rsidRPr="007229AC" w:rsidRDefault="007229AC" w:rsidP="007229AC"/>
        </w:tc>
        <w:tc>
          <w:tcPr>
            <w:tcW w:w="960" w:type="dxa"/>
            <w:hideMark/>
          </w:tcPr>
          <w:p w14:paraId="5BE57067" w14:textId="77777777" w:rsidR="007229AC" w:rsidRPr="007229AC" w:rsidRDefault="007229AC" w:rsidP="007229AC"/>
        </w:tc>
        <w:tc>
          <w:tcPr>
            <w:tcW w:w="960" w:type="dxa"/>
            <w:hideMark/>
          </w:tcPr>
          <w:p w14:paraId="0C15FC55" w14:textId="77777777" w:rsidR="007229AC" w:rsidRPr="007229AC" w:rsidRDefault="007229AC" w:rsidP="007229AC"/>
        </w:tc>
        <w:tc>
          <w:tcPr>
            <w:tcW w:w="960" w:type="dxa"/>
            <w:hideMark/>
          </w:tcPr>
          <w:p w14:paraId="427E0559" w14:textId="77777777" w:rsidR="007229AC" w:rsidRPr="007229AC" w:rsidRDefault="007229AC" w:rsidP="007229AC"/>
        </w:tc>
        <w:tc>
          <w:tcPr>
            <w:tcW w:w="960" w:type="dxa"/>
            <w:hideMark/>
          </w:tcPr>
          <w:p w14:paraId="779FF135" w14:textId="77777777" w:rsidR="007229AC" w:rsidRPr="007229AC" w:rsidRDefault="007229AC" w:rsidP="007229AC"/>
        </w:tc>
        <w:tc>
          <w:tcPr>
            <w:tcW w:w="5980" w:type="dxa"/>
            <w:hideMark/>
          </w:tcPr>
          <w:p w14:paraId="4DF58234" w14:textId="77777777" w:rsidR="007229AC" w:rsidRPr="007229AC" w:rsidRDefault="007229AC" w:rsidP="007229AC">
            <w:r w:rsidRPr="007229AC">
              <w:t>Oil change in Abaco</w:t>
            </w:r>
          </w:p>
        </w:tc>
      </w:tr>
      <w:tr w:rsidR="007229AC" w:rsidRPr="007229AC" w14:paraId="0735ACA5" w14:textId="77777777" w:rsidTr="007229AC">
        <w:trPr>
          <w:divId w:val="261883372"/>
          <w:trHeight w:val="330"/>
        </w:trPr>
        <w:tc>
          <w:tcPr>
            <w:tcW w:w="1300" w:type="dxa"/>
            <w:hideMark/>
          </w:tcPr>
          <w:p w14:paraId="75FFC623" w14:textId="77777777" w:rsidR="007229AC" w:rsidRPr="007229AC" w:rsidRDefault="007229AC" w:rsidP="007229AC">
            <w:r w:rsidRPr="007229AC">
              <w:t>7/21/2018</w:t>
            </w:r>
          </w:p>
        </w:tc>
        <w:tc>
          <w:tcPr>
            <w:tcW w:w="960" w:type="dxa"/>
            <w:hideMark/>
          </w:tcPr>
          <w:p w14:paraId="70612FE9" w14:textId="77777777" w:rsidR="007229AC" w:rsidRPr="007229AC" w:rsidRDefault="007229AC" w:rsidP="007229AC">
            <w:r w:rsidRPr="007229AC">
              <w:t>841</w:t>
            </w:r>
          </w:p>
        </w:tc>
        <w:tc>
          <w:tcPr>
            <w:tcW w:w="960" w:type="dxa"/>
            <w:hideMark/>
          </w:tcPr>
          <w:p w14:paraId="5B77FFF2" w14:textId="77777777" w:rsidR="007229AC" w:rsidRPr="007229AC" w:rsidRDefault="007229AC" w:rsidP="007229AC">
            <w:r w:rsidRPr="007229AC">
              <w:t>842</w:t>
            </w:r>
          </w:p>
        </w:tc>
        <w:tc>
          <w:tcPr>
            <w:tcW w:w="960" w:type="dxa"/>
            <w:hideMark/>
          </w:tcPr>
          <w:p w14:paraId="25A2BBF6" w14:textId="77777777" w:rsidR="007229AC" w:rsidRPr="007229AC" w:rsidRDefault="007229AC" w:rsidP="007229AC">
            <w:r w:rsidRPr="007229AC">
              <w:t>36</w:t>
            </w:r>
          </w:p>
        </w:tc>
        <w:tc>
          <w:tcPr>
            <w:tcW w:w="960" w:type="dxa"/>
            <w:hideMark/>
          </w:tcPr>
          <w:p w14:paraId="6F11860F" w14:textId="77777777" w:rsidR="007229AC" w:rsidRPr="007229AC" w:rsidRDefault="007229AC" w:rsidP="007229AC">
            <w:r w:rsidRPr="007229AC">
              <w:t>33</w:t>
            </w:r>
          </w:p>
        </w:tc>
        <w:tc>
          <w:tcPr>
            <w:tcW w:w="960" w:type="dxa"/>
            <w:hideMark/>
          </w:tcPr>
          <w:p w14:paraId="0E50E869" w14:textId="77777777" w:rsidR="007229AC" w:rsidRPr="007229AC" w:rsidRDefault="007229AC" w:rsidP="007229AC"/>
        </w:tc>
        <w:tc>
          <w:tcPr>
            <w:tcW w:w="960" w:type="dxa"/>
            <w:hideMark/>
          </w:tcPr>
          <w:p w14:paraId="50F0BA78" w14:textId="77777777" w:rsidR="007229AC" w:rsidRPr="007229AC" w:rsidRDefault="007229AC" w:rsidP="007229AC"/>
        </w:tc>
        <w:tc>
          <w:tcPr>
            <w:tcW w:w="960" w:type="dxa"/>
            <w:hideMark/>
          </w:tcPr>
          <w:p w14:paraId="3E2E5B85" w14:textId="77777777" w:rsidR="007229AC" w:rsidRPr="007229AC" w:rsidRDefault="007229AC" w:rsidP="007229AC"/>
        </w:tc>
        <w:tc>
          <w:tcPr>
            <w:tcW w:w="960" w:type="dxa"/>
            <w:hideMark/>
          </w:tcPr>
          <w:p w14:paraId="1379D390" w14:textId="77777777" w:rsidR="007229AC" w:rsidRPr="007229AC" w:rsidRDefault="007229AC" w:rsidP="007229AC"/>
        </w:tc>
        <w:tc>
          <w:tcPr>
            <w:tcW w:w="960" w:type="dxa"/>
            <w:hideMark/>
          </w:tcPr>
          <w:p w14:paraId="43B5F169" w14:textId="77777777" w:rsidR="007229AC" w:rsidRPr="007229AC" w:rsidRDefault="007229AC" w:rsidP="007229AC"/>
        </w:tc>
        <w:tc>
          <w:tcPr>
            <w:tcW w:w="960" w:type="dxa"/>
            <w:hideMark/>
          </w:tcPr>
          <w:p w14:paraId="35FB2887" w14:textId="77777777" w:rsidR="007229AC" w:rsidRPr="007229AC" w:rsidRDefault="007229AC" w:rsidP="007229AC"/>
        </w:tc>
        <w:tc>
          <w:tcPr>
            <w:tcW w:w="5980" w:type="dxa"/>
            <w:hideMark/>
          </w:tcPr>
          <w:p w14:paraId="7F4EA5A5" w14:textId="77777777" w:rsidR="007229AC" w:rsidRPr="007229AC" w:rsidRDefault="007229AC" w:rsidP="007229AC">
            <w:r w:rsidRPr="007229AC">
              <w:t>Return from Abaco</w:t>
            </w:r>
          </w:p>
        </w:tc>
      </w:tr>
      <w:tr w:rsidR="007229AC" w:rsidRPr="007229AC" w14:paraId="00750419" w14:textId="77777777" w:rsidTr="007229AC">
        <w:trPr>
          <w:divId w:val="261883372"/>
          <w:trHeight w:val="330"/>
        </w:trPr>
        <w:tc>
          <w:tcPr>
            <w:tcW w:w="1300" w:type="dxa"/>
            <w:hideMark/>
          </w:tcPr>
          <w:p w14:paraId="312CF99A" w14:textId="77777777" w:rsidR="007229AC" w:rsidRPr="007229AC" w:rsidRDefault="007229AC" w:rsidP="007229AC">
            <w:r w:rsidRPr="007229AC">
              <w:t>10/22/2018</w:t>
            </w:r>
          </w:p>
        </w:tc>
        <w:tc>
          <w:tcPr>
            <w:tcW w:w="960" w:type="dxa"/>
            <w:hideMark/>
          </w:tcPr>
          <w:p w14:paraId="2570639C" w14:textId="77777777" w:rsidR="007229AC" w:rsidRPr="007229AC" w:rsidRDefault="007229AC" w:rsidP="007229AC">
            <w:r w:rsidRPr="007229AC">
              <w:t>859</w:t>
            </w:r>
          </w:p>
        </w:tc>
        <w:tc>
          <w:tcPr>
            <w:tcW w:w="960" w:type="dxa"/>
            <w:hideMark/>
          </w:tcPr>
          <w:p w14:paraId="63AA2944" w14:textId="77777777" w:rsidR="007229AC" w:rsidRPr="007229AC" w:rsidRDefault="007229AC" w:rsidP="007229AC">
            <w:r w:rsidRPr="007229AC">
              <w:t>861</w:t>
            </w:r>
          </w:p>
        </w:tc>
        <w:tc>
          <w:tcPr>
            <w:tcW w:w="960" w:type="dxa"/>
            <w:hideMark/>
          </w:tcPr>
          <w:p w14:paraId="11FE0E7E" w14:textId="77777777" w:rsidR="007229AC" w:rsidRPr="007229AC" w:rsidRDefault="007229AC" w:rsidP="007229AC">
            <w:r w:rsidRPr="007229AC">
              <w:t>18</w:t>
            </w:r>
          </w:p>
        </w:tc>
        <w:tc>
          <w:tcPr>
            <w:tcW w:w="960" w:type="dxa"/>
            <w:hideMark/>
          </w:tcPr>
          <w:p w14:paraId="5A7EA3C1" w14:textId="77777777" w:rsidR="007229AC" w:rsidRPr="007229AC" w:rsidRDefault="007229AC" w:rsidP="007229AC">
            <w:r w:rsidRPr="007229AC">
              <w:t>19</w:t>
            </w:r>
          </w:p>
        </w:tc>
        <w:tc>
          <w:tcPr>
            <w:tcW w:w="960" w:type="dxa"/>
            <w:hideMark/>
          </w:tcPr>
          <w:p w14:paraId="475D14DB" w14:textId="77777777" w:rsidR="007229AC" w:rsidRPr="007229AC" w:rsidRDefault="007229AC" w:rsidP="007229AC"/>
        </w:tc>
        <w:tc>
          <w:tcPr>
            <w:tcW w:w="960" w:type="dxa"/>
            <w:hideMark/>
          </w:tcPr>
          <w:p w14:paraId="58F5E50E" w14:textId="77777777" w:rsidR="007229AC" w:rsidRPr="007229AC" w:rsidRDefault="007229AC" w:rsidP="007229AC"/>
        </w:tc>
        <w:tc>
          <w:tcPr>
            <w:tcW w:w="960" w:type="dxa"/>
            <w:hideMark/>
          </w:tcPr>
          <w:p w14:paraId="6C613F92" w14:textId="77777777" w:rsidR="007229AC" w:rsidRPr="007229AC" w:rsidRDefault="007229AC" w:rsidP="007229AC"/>
        </w:tc>
        <w:tc>
          <w:tcPr>
            <w:tcW w:w="960" w:type="dxa"/>
            <w:hideMark/>
          </w:tcPr>
          <w:p w14:paraId="69D0BD0C" w14:textId="77777777" w:rsidR="007229AC" w:rsidRPr="007229AC" w:rsidRDefault="007229AC" w:rsidP="007229AC"/>
        </w:tc>
        <w:tc>
          <w:tcPr>
            <w:tcW w:w="960" w:type="dxa"/>
            <w:hideMark/>
          </w:tcPr>
          <w:p w14:paraId="07F15CB0" w14:textId="77777777" w:rsidR="007229AC" w:rsidRPr="007229AC" w:rsidRDefault="007229AC" w:rsidP="007229AC"/>
        </w:tc>
        <w:tc>
          <w:tcPr>
            <w:tcW w:w="960" w:type="dxa"/>
            <w:hideMark/>
          </w:tcPr>
          <w:p w14:paraId="517D91EB" w14:textId="77777777" w:rsidR="007229AC" w:rsidRPr="007229AC" w:rsidRDefault="007229AC" w:rsidP="007229AC"/>
        </w:tc>
        <w:tc>
          <w:tcPr>
            <w:tcW w:w="5980" w:type="dxa"/>
            <w:hideMark/>
          </w:tcPr>
          <w:p w14:paraId="5953D73C" w14:textId="77777777" w:rsidR="007229AC" w:rsidRPr="007229AC" w:rsidRDefault="007229AC" w:rsidP="007229AC">
            <w:r w:rsidRPr="007229AC">
              <w:t>Key West Oil Change</w:t>
            </w:r>
          </w:p>
        </w:tc>
      </w:tr>
      <w:tr w:rsidR="007229AC" w:rsidRPr="007229AC" w14:paraId="198DEFEE" w14:textId="77777777" w:rsidTr="007229AC">
        <w:trPr>
          <w:divId w:val="261883372"/>
          <w:trHeight w:val="330"/>
        </w:trPr>
        <w:tc>
          <w:tcPr>
            <w:tcW w:w="1300" w:type="dxa"/>
            <w:hideMark/>
          </w:tcPr>
          <w:p w14:paraId="242AEAC1" w14:textId="77777777" w:rsidR="007229AC" w:rsidRPr="007229AC" w:rsidRDefault="007229AC" w:rsidP="007229AC">
            <w:r w:rsidRPr="007229AC">
              <w:t>12/4/2018</w:t>
            </w:r>
          </w:p>
        </w:tc>
        <w:tc>
          <w:tcPr>
            <w:tcW w:w="960" w:type="dxa"/>
            <w:hideMark/>
          </w:tcPr>
          <w:p w14:paraId="1D7CC662" w14:textId="77777777" w:rsidR="007229AC" w:rsidRPr="007229AC" w:rsidRDefault="007229AC" w:rsidP="007229AC">
            <w:r w:rsidRPr="007229AC">
              <w:t>895</w:t>
            </w:r>
          </w:p>
        </w:tc>
        <w:tc>
          <w:tcPr>
            <w:tcW w:w="960" w:type="dxa"/>
            <w:hideMark/>
          </w:tcPr>
          <w:p w14:paraId="56D35B87" w14:textId="77777777" w:rsidR="007229AC" w:rsidRPr="007229AC" w:rsidRDefault="007229AC" w:rsidP="007229AC">
            <w:r w:rsidRPr="007229AC">
              <w:t>896</w:t>
            </w:r>
          </w:p>
        </w:tc>
        <w:tc>
          <w:tcPr>
            <w:tcW w:w="960" w:type="dxa"/>
            <w:hideMark/>
          </w:tcPr>
          <w:p w14:paraId="056B3BE7" w14:textId="77777777" w:rsidR="007229AC" w:rsidRPr="007229AC" w:rsidRDefault="007229AC" w:rsidP="007229AC">
            <w:r w:rsidRPr="007229AC">
              <w:t>36</w:t>
            </w:r>
          </w:p>
        </w:tc>
        <w:tc>
          <w:tcPr>
            <w:tcW w:w="960" w:type="dxa"/>
            <w:hideMark/>
          </w:tcPr>
          <w:p w14:paraId="7DE5AD49" w14:textId="77777777" w:rsidR="007229AC" w:rsidRPr="007229AC" w:rsidRDefault="007229AC" w:rsidP="007229AC">
            <w:r w:rsidRPr="007229AC">
              <w:t>35</w:t>
            </w:r>
          </w:p>
        </w:tc>
        <w:tc>
          <w:tcPr>
            <w:tcW w:w="960" w:type="dxa"/>
            <w:hideMark/>
          </w:tcPr>
          <w:p w14:paraId="6F35B557" w14:textId="77777777" w:rsidR="007229AC" w:rsidRPr="007229AC" w:rsidRDefault="007229AC" w:rsidP="007229AC"/>
        </w:tc>
        <w:tc>
          <w:tcPr>
            <w:tcW w:w="960" w:type="dxa"/>
            <w:hideMark/>
          </w:tcPr>
          <w:p w14:paraId="7A7AB321" w14:textId="77777777" w:rsidR="007229AC" w:rsidRPr="007229AC" w:rsidRDefault="007229AC" w:rsidP="007229AC"/>
        </w:tc>
        <w:tc>
          <w:tcPr>
            <w:tcW w:w="960" w:type="dxa"/>
            <w:hideMark/>
          </w:tcPr>
          <w:p w14:paraId="5036E1D0" w14:textId="77777777" w:rsidR="007229AC" w:rsidRPr="007229AC" w:rsidRDefault="007229AC" w:rsidP="007229AC"/>
        </w:tc>
        <w:tc>
          <w:tcPr>
            <w:tcW w:w="960" w:type="dxa"/>
            <w:hideMark/>
          </w:tcPr>
          <w:p w14:paraId="6481C6E5" w14:textId="77777777" w:rsidR="007229AC" w:rsidRPr="007229AC" w:rsidRDefault="007229AC" w:rsidP="007229AC"/>
        </w:tc>
        <w:tc>
          <w:tcPr>
            <w:tcW w:w="960" w:type="dxa"/>
            <w:hideMark/>
          </w:tcPr>
          <w:p w14:paraId="61B83354" w14:textId="77777777" w:rsidR="007229AC" w:rsidRPr="007229AC" w:rsidRDefault="007229AC" w:rsidP="007229AC"/>
        </w:tc>
        <w:tc>
          <w:tcPr>
            <w:tcW w:w="960" w:type="dxa"/>
            <w:hideMark/>
          </w:tcPr>
          <w:p w14:paraId="72960C2F" w14:textId="77777777" w:rsidR="007229AC" w:rsidRPr="007229AC" w:rsidRDefault="007229AC" w:rsidP="007229AC"/>
        </w:tc>
        <w:tc>
          <w:tcPr>
            <w:tcW w:w="5980" w:type="dxa"/>
            <w:hideMark/>
          </w:tcPr>
          <w:p w14:paraId="015E4BC8" w14:textId="77777777" w:rsidR="007229AC" w:rsidRPr="007229AC" w:rsidRDefault="007229AC" w:rsidP="007229AC">
            <w:r w:rsidRPr="007229AC">
              <w:t>Return from Keys trip</w:t>
            </w:r>
          </w:p>
        </w:tc>
      </w:tr>
      <w:tr w:rsidR="007229AC" w:rsidRPr="007229AC" w14:paraId="21962B0D" w14:textId="77777777" w:rsidTr="007229AC">
        <w:trPr>
          <w:divId w:val="261883372"/>
          <w:trHeight w:val="330"/>
        </w:trPr>
        <w:tc>
          <w:tcPr>
            <w:tcW w:w="1300" w:type="dxa"/>
            <w:hideMark/>
          </w:tcPr>
          <w:p w14:paraId="753A40BF" w14:textId="77777777" w:rsidR="007229AC" w:rsidRPr="007229AC" w:rsidRDefault="007229AC" w:rsidP="007229AC">
            <w:r w:rsidRPr="007229AC">
              <w:t>3/25/2019</w:t>
            </w:r>
          </w:p>
        </w:tc>
        <w:tc>
          <w:tcPr>
            <w:tcW w:w="960" w:type="dxa"/>
            <w:hideMark/>
          </w:tcPr>
          <w:p w14:paraId="56D2C912" w14:textId="77777777" w:rsidR="007229AC" w:rsidRPr="007229AC" w:rsidRDefault="007229AC" w:rsidP="007229AC">
            <w:r w:rsidRPr="007229AC">
              <w:t>914</w:t>
            </w:r>
          </w:p>
        </w:tc>
        <w:tc>
          <w:tcPr>
            <w:tcW w:w="960" w:type="dxa"/>
            <w:hideMark/>
          </w:tcPr>
          <w:p w14:paraId="6F78AC80" w14:textId="77777777" w:rsidR="007229AC" w:rsidRPr="007229AC" w:rsidRDefault="007229AC" w:rsidP="007229AC">
            <w:r w:rsidRPr="007229AC">
              <w:t>914</w:t>
            </w:r>
          </w:p>
        </w:tc>
        <w:tc>
          <w:tcPr>
            <w:tcW w:w="960" w:type="dxa"/>
            <w:hideMark/>
          </w:tcPr>
          <w:p w14:paraId="037E9919" w14:textId="77777777" w:rsidR="007229AC" w:rsidRPr="007229AC" w:rsidRDefault="007229AC" w:rsidP="007229AC">
            <w:r w:rsidRPr="007229AC">
              <w:t>19</w:t>
            </w:r>
          </w:p>
        </w:tc>
        <w:tc>
          <w:tcPr>
            <w:tcW w:w="960" w:type="dxa"/>
            <w:hideMark/>
          </w:tcPr>
          <w:p w14:paraId="2AC40B75" w14:textId="77777777" w:rsidR="007229AC" w:rsidRPr="007229AC" w:rsidRDefault="007229AC" w:rsidP="007229AC">
            <w:r w:rsidRPr="007229AC">
              <w:t>18</w:t>
            </w:r>
          </w:p>
        </w:tc>
        <w:tc>
          <w:tcPr>
            <w:tcW w:w="960" w:type="dxa"/>
            <w:hideMark/>
          </w:tcPr>
          <w:p w14:paraId="3DF843E6" w14:textId="77777777" w:rsidR="007229AC" w:rsidRPr="007229AC" w:rsidRDefault="007229AC" w:rsidP="007229AC"/>
        </w:tc>
        <w:tc>
          <w:tcPr>
            <w:tcW w:w="960" w:type="dxa"/>
            <w:hideMark/>
          </w:tcPr>
          <w:p w14:paraId="78519176" w14:textId="77777777" w:rsidR="007229AC" w:rsidRPr="007229AC" w:rsidRDefault="007229AC" w:rsidP="007229AC"/>
        </w:tc>
        <w:tc>
          <w:tcPr>
            <w:tcW w:w="960" w:type="dxa"/>
            <w:hideMark/>
          </w:tcPr>
          <w:p w14:paraId="6C4663EF" w14:textId="77777777" w:rsidR="007229AC" w:rsidRPr="007229AC" w:rsidRDefault="007229AC" w:rsidP="007229AC"/>
        </w:tc>
        <w:tc>
          <w:tcPr>
            <w:tcW w:w="960" w:type="dxa"/>
            <w:hideMark/>
          </w:tcPr>
          <w:p w14:paraId="6374C2A1" w14:textId="77777777" w:rsidR="007229AC" w:rsidRPr="007229AC" w:rsidRDefault="007229AC" w:rsidP="007229AC"/>
        </w:tc>
        <w:tc>
          <w:tcPr>
            <w:tcW w:w="960" w:type="dxa"/>
            <w:hideMark/>
          </w:tcPr>
          <w:p w14:paraId="115B8F9B" w14:textId="77777777" w:rsidR="007229AC" w:rsidRPr="007229AC" w:rsidRDefault="007229AC" w:rsidP="007229AC"/>
        </w:tc>
        <w:tc>
          <w:tcPr>
            <w:tcW w:w="960" w:type="dxa"/>
            <w:hideMark/>
          </w:tcPr>
          <w:p w14:paraId="00A0DD1E" w14:textId="77777777" w:rsidR="007229AC" w:rsidRPr="007229AC" w:rsidRDefault="007229AC" w:rsidP="007229AC"/>
        </w:tc>
        <w:tc>
          <w:tcPr>
            <w:tcW w:w="5980" w:type="dxa"/>
            <w:hideMark/>
          </w:tcPr>
          <w:p w14:paraId="364F7707" w14:textId="77777777" w:rsidR="007229AC" w:rsidRPr="007229AC" w:rsidRDefault="007229AC" w:rsidP="007229AC">
            <w:r w:rsidRPr="007229AC">
              <w:t>Engine service Pump, Thermo, Top Anode, Bottom Anode</w:t>
            </w:r>
          </w:p>
        </w:tc>
      </w:tr>
      <w:tr w:rsidR="007229AC" w:rsidRPr="007229AC" w14:paraId="1856A989" w14:textId="77777777" w:rsidTr="007229AC">
        <w:trPr>
          <w:divId w:val="261883372"/>
          <w:trHeight w:val="330"/>
        </w:trPr>
        <w:tc>
          <w:tcPr>
            <w:tcW w:w="1300" w:type="dxa"/>
            <w:hideMark/>
          </w:tcPr>
          <w:p w14:paraId="18FE590F" w14:textId="77777777" w:rsidR="007229AC" w:rsidRPr="007229AC" w:rsidRDefault="007229AC" w:rsidP="007229AC">
            <w:r w:rsidRPr="007229AC">
              <w:t>6/20/2019</w:t>
            </w:r>
          </w:p>
        </w:tc>
        <w:tc>
          <w:tcPr>
            <w:tcW w:w="960" w:type="dxa"/>
            <w:hideMark/>
          </w:tcPr>
          <w:p w14:paraId="70AB44ED" w14:textId="77777777" w:rsidR="007229AC" w:rsidRPr="007229AC" w:rsidRDefault="007229AC" w:rsidP="007229AC">
            <w:r w:rsidRPr="007229AC">
              <w:t>957</w:t>
            </w:r>
          </w:p>
        </w:tc>
        <w:tc>
          <w:tcPr>
            <w:tcW w:w="960" w:type="dxa"/>
            <w:hideMark/>
          </w:tcPr>
          <w:p w14:paraId="758025F1" w14:textId="77777777" w:rsidR="007229AC" w:rsidRPr="007229AC" w:rsidRDefault="007229AC" w:rsidP="007229AC">
            <w:r w:rsidRPr="007229AC">
              <w:t>962</w:t>
            </w:r>
          </w:p>
        </w:tc>
        <w:tc>
          <w:tcPr>
            <w:tcW w:w="960" w:type="dxa"/>
            <w:hideMark/>
          </w:tcPr>
          <w:p w14:paraId="503C737B" w14:textId="77777777" w:rsidR="007229AC" w:rsidRPr="007229AC" w:rsidRDefault="007229AC" w:rsidP="007229AC">
            <w:r w:rsidRPr="007229AC">
              <w:t>43</w:t>
            </w:r>
          </w:p>
        </w:tc>
        <w:tc>
          <w:tcPr>
            <w:tcW w:w="960" w:type="dxa"/>
            <w:hideMark/>
          </w:tcPr>
          <w:p w14:paraId="3A2702EF" w14:textId="77777777" w:rsidR="007229AC" w:rsidRPr="007229AC" w:rsidRDefault="007229AC" w:rsidP="007229AC">
            <w:r w:rsidRPr="007229AC">
              <w:t>48</w:t>
            </w:r>
          </w:p>
        </w:tc>
        <w:tc>
          <w:tcPr>
            <w:tcW w:w="960" w:type="dxa"/>
            <w:hideMark/>
          </w:tcPr>
          <w:p w14:paraId="05A86F15" w14:textId="77777777" w:rsidR="007229AC" w:rsidRPr="007229AC" w:rsidRDefault="007229AC" w:rsidP="007229AC"/>
        </w:tc>
        <w:tc>
          <w:tcPr>
            <w:tcW w:w="960" w:type="dxa"/>
            <w:hideMark/>
          </w:tcPr>
          <w:p w14:paraId="29BA2D74" w14:textId="77777777" w:rsidR="007229AC" w:rsidRPr="007229AC" w:rsidRDefault="007229AC" w:rsidP="007229AC"/>
        </w:tc>
        <w:tc>
          <w:tcPr>
            <w:tcW w:w="960" w:type="dxa"/>
            <w:hideMark/>
          </w:tcPr>
          <w:p w14:paraId="666E9727" w14:textId="77777777" w:rsidR="007229AC" w:rsidRPr="007229AC" w:rsidRDefault="007229AC" w:rsidP="007229AC"/>
        </w:tc>
        <w:tc>
          <w:tcPr>
            <w:tcW w:w="960" w:type="dxa"/>
            <w:hideMark/>
          </w:tcPr>
          <w:p w14:paraId="3BA98F1B" w14:textId="77777777" w:rsidR="007229AC" w:rsidRPr="007229AC" w:rsidRDefault="007229AC" w:rsidP="007229AC"/>
        </w:tc>
        <w:tc>
          <w:tcPr>
            <w:tcW w:w="960" w:type="dxa"/>
            <w:hideMark/>
          </w:tcPr>
          <w:p w14:paraId="72E3D3C6" w14:textId="77777777" w:rsidR="007229AC" w:rsidRPr="007229AC" w:rsidRDefault="007229AC" w:rsidP="007229AC"/>
        </w:tc>
        <w:tc>
          <w:tcPr>
            <w:tcW w:w="960" w:type="dxa"/>
            <w:hideMark/>
          </w:tcPr>
          <w:p w14:paraId="29405262" w14:textId="77777777" w:rsidR="007229AC" w:rsidRPr="007229AC" w:rsidRDefault="007229AC" w:rsidP="007229AC"/>
        </w:tc>
        <w:tc>
          <w:tcPr>
            <w:tcW w:w="5980" w:type="dxa"/>
            <w:hideMark/>
          </w:tcPr>
          <w:p w14:paraId="23A55265" w14:textId="77777777" w:rsidR="007229AC" w:rsidRPr="007229AC" w:rsidRDefault="007229AC" w:rsidP="007229AC">
            <w:r w:rsidRPr="007229AC">
              <w:t>Charlestown</w:t>
            </w:r>
          </w:p>
        </w:tc>
      </w:tr>
      <w:tr w:rsidR="007229AC" w:rsidRPr="007229AC" w14:paraId="2D2555E4" w14:textId="77777777" w:rsidTr="007229AC">
        <w:trPr>
          <w:divId w:val="261883372"/>
          <w:trHeight w:val="330"/>
        </w:trPr>
        <w:tc>
          <w:tcPr>
            <w:tcW w:w="1300" w:type="dxa"/>
            <w:hideMark/>
          </w:tcPr>
          <w:p w14:paraId="4FB2B320" w14:textId="77777777" w:rsidR="007229AC" w:rsidRPr="007229AC" w:rsidRDefault="007229AC" w:rsidP="007229AC">
            <w:r w:rsidRPr="007229AC">
              <w:t>7/15/2019</w:t>
            </w:r>
          </w:p>
        </w:tc>
        <w:tc>
          <w:tcPr>
            <w:tcW w:w="960" w:type="dxa"/>
            <w:hideMark/>
          </w:tcPr>
          <w:p w14:paraId="158EC1F9" w14:textId="77777777" w:rsidR="007229AC" w:rsidRPr="007229AC" w:rsidRDefault="007229AC" w:rsidP="007229AC">
            <w:r w:rsidRPr="007229AC">
              <w:t>998</w:t>
            </w:r>
          </w:p>
        </w:tc>
        <w:tc>
          <w:tcPr>
            <w:tcW w:w="960" w:type="dxa"/>
            <w:hideMark/>
          </w:tcPr>
          <w:p w14:paraId="20B41DCA" w14:textId="77777777" w:rsidR="007229AC" w:rsidRPr="007229AC" w:rsidRDefault="007229AC" w:rsidP="007229AC">
            <w:r w:rsidRPr="007229AC">
              <w:t>1003</w:t>
            </w:r>
          </w:p>
        </w:tc>
        <w:tc>
          <w:tcPr>
            <w:tcW w:w="960" w:type="dxa"/>
            <w:hideMark/>
          </w:tcPr>
          <w:p w14:paraId="38E787EE" w14:textId="77777777" w:rsidR="007229AC" w:rsidRPr="007229AC" w:rsidRDefault="007229AC" w:rsidP="007229AC">
            <w:r w:rsidRPr="007229AC">
              <w:t>41</w:t>
            </w:r>
          </w:p>
        </w:tc>
        <w:tc>
          <w:tcPr>
            <w:tcW w:w="960" w:type="dxa"/>
            <w:hideMark/>
          </w:tcPr>
          <w:p w14:paraId="25567C1F" w14:textId="77777777" w:rsidR="007229AC" w:rsidRPr="007229AC" w:rsidRDefault="007229AC" w:rsidP="007229AC">
            <w:r w:rsidRPr="007229AC">
              <w:t>41</w:t>
            </w:r>
          </w:p>
        </w:tc>
        <w:tc>
          <w:tcPr>
            <w:tcW w:w="960" w:type="dxa"/>
            <w:hideMark/>
          </w:tcPr>
          <w:p w14:paraId="01E46FC2" w14:textId="77777777" w:rsidR="007229AC" w:rsidRPr="007229AC" w:rsidRDefault="007229AC" w:rsidP="007229AC"/>
        </w:tc>
        <w:tc>
          <w:tcPr>
            <w:tcW w:w="960" w:type="dxa"/>
            <w:hideMark/>
          </w:tcPr>
          <w:p w14:paraId="33A00552" w14:textId="77777777" w:rsidR="007229AC" w:rsidRPr="007229AC" w:rsidRDefault="007229AC" w:rsidP="007229AC"/>
        </w:tc>
        <w:tc>
          <w:tcPr>
            <w:tcW w:w="960" w:type="dxa"/>
            <w:hideMark/>
          </w:tcPr>
          <w:p w14:paraId="1CF8FC33" w14:textId="77777777" w:rsidR="007229AC" w:rsidRPr="007229AC" w:rsidRDefault="007229AC" w:rsidP="007229AC"/>
        </w:tc>
        <w:tc>
          <w:tcPr>
            <w:tcW w:w="960" w:type="dxa"/>
            <w:hideMark/>
          </w:tcPr>
          <w:p w14:paraId="16F0001B" w14:textId="77777777" w:rsidR="007229AC" w:rsidRPr="007229AC" w:rsidRDefault="007229AC" w:rsidP="007229AC"/>
        </w:tc>
        <w:tc>
          <w:tcPr>
            <w:tcW w:w="960" w:type="dxa"/>
            <w:hideMark/>
          </w:tcPr>
          <w:p w14:paraId="1040BB8B" w14:textId="77777777" w:rsidR="007229AC" w:rsidRPr="007229AC" w:rsidRDefault="007229AC" w:rsidP="007229AC"/>
        </w:tc>
        <w:tc>
          <w:tcPr>
            <w:tcW w:w="960" w:type="dxa"/>
            <w:hideMark/>
          </w:tcPr>
          <w:p w14:paraId="1E676BA9" w14:textId="77777777" w:rsidR="007229AC" w:rsidRPr="007229AC" w:rsidRDefault="007229AC" w:rsidP="007229AC"/>
        </w:tc>
        <w:tc>
          <w:tcPr>
            <w:tcW w:w="5980" w:type="dxa"/>
            <w:hideMark/>
          </w:tcPr>
          <w:p w14:paraId="0099F3A9" w14:textId="77777777" w:rsidR="007229AC" w:rsidRPr="007229AC" w:rsidRDefault="007229AC" w:rsidP="007229AC">
            <w:r w:rsidRPr="007229AC">
              <w:t>St Simons Isl</w:t>
            </w:r>
          </w:p>
        </w:tc>
      </w:tr>
      <w:tr w:rsidR="007229AC" w:rsidRPr="007229AC" w14:paraId="014D8D67" w14:textId="77777777" w:rsidTr="007229AC">
        <w:trPr>
          <w:divId w:val="261883372"/>
          <w:trHeight w:val="330"/>
        </w:trPr>
        <w:tc>
          <w:tcPr>
            <w:tcW w:w="1300" w:type="dxa"/>
            <w:hideMark/>
          </w:tcPr>
          <w:p w14:paraId="0C5CC7DA" w14:textId="77777777" w:rsidR="007229AC" w:rsidRPr="007229AC" w:rsidRDefault="007229AC" w:rsidP="007229AC"/>
        </w:tc>
        <w:tc>
          <w:tcPr>
            <w:tcW w:w="960" w:type="dxa"/>
            <w:hideMark/>
          </w:tcPr>
          <w:p w14:paraId="5E6BA1C4" w14:textId="77777777" w:rsidR="007229AC" w:rsidRPr="007229AC" w:rsidRDefault="007229AC" w:rsidP="007229AC"/>
        </w:tc>
        <w:tc>
          <w:tcPr>
            <w:tcW w:w="960" w:type="dxa"/>
            <w:hideMark/>
          </w:tcPr>
          <w:p w14:paraId="6229BACC" w14:textId="77777777" w:rsidR="007229AC" w:rsidRPr="007229AC" w:rsidRDefault="007229AC" w:rsidP="007229AC"/>
        </w:tc>
        <w:tc>
          <w:tcPr>
            <w:tcW w:w="960" w:type="dxa"/>
            <w:hideMark/>
          </w:tcPr>
          <w:p w14:paraId="75F01D7E" w14:textId="77777777" w:rsidR="007229AC" w:rsidRPr="007229AC" w:rsidRDefault="007229AC" w:rsidP="007229AC"/>
        </w:tc>
        <w:tc>
          <w:tcPr>
            <w:tcW w:w="960" w:type="dxa"/>
            <w:hideMark/>
          </w:tcPr>
          <w:p w14:paraId="17A84E81" w14:textId="77777777" w:rsidR="007229AC" w:rsidRPr="007229AC" w:rsidRDefault="007229AC" w:rsidP="007229AC"/>
        </w:tc>
        <w:tc>
          <w:tcPr>
            <w:tcW w:w="960" w:type="dxa"/>
            <w:hideMark/>
          </w:tcPr>
          <w:p w14:paraId="2ED87BB6" w14:textId="77777777" w:rsidR="007229AC" w:rsidRPr="007229AC" w:rsidRDefault="007229AC" w:rsidP="007229AC"/>
        </w:tc>
        <w:tc>
          <w:tcPr>
            <w:tcW w:w="960" w:type="dxa"/>
            <w:hideMark/>
          </w:tcPr>
          <w:p w14:paraId="420ECE95" w14:textId="77777777" w:rsidR="007229AC" w:rsidRPr="007229AC" w:rsidRDefault="007229AC" w:rsidP="007229AC"/>
        </w:tc>
        <w:tc>
          <w:tcPr>
            <w:tcW w:w="960" w:type="dxa"/>
            <w:hideMark/>
          </w:tcPr>
          <w:p w14:paraId="4D17FF52" w14:textId="77777777" w:rsidR="007229AC" w:rsidRPr="007229AC" w:rsidRDefault="007229AC" w:rsidP="007229AC"/>
        </w:tc>
        <w:tc>
          <w:tcPr>
            <w:tcW w:w="960" w:type="dxa"/>
            <w:hideMark/>
          </w:tcPr>
          <w:p w14:paraId="2CAADAC9" w14:textId="77777777" w:rsidR="007229AC" w:rsidRPr="007229AC" w:rsidRDefault="007229AC" w:rsidP="007229AC"/>
        </w:tc>
        <w:tc>
          <w:tcPr>
            <w:tcW w:w="960" w:type="dxa"/>
            <w:hideMark/>
          </w:tcPr>
          <w:p w14:paraId="31981D5F" w14:textId="77777777" w:rsidR="007229AC" w:rsidRPr="007229AC" w:rsidRDefault="007229AC" w:rsidP="007229AC"/>
        </w:tc>
        <w:tc>
          <w:tcPr>
            <w:tcW w:w="960" w:type="dxa"/>
            <w:hideMark/>
          </w:tcPr>
          <w:p w14:paraId="33ABA2E0" w14:textId="77777777" w:rsidR="007229AC" w:rsidRPr="007229AC" w:rsidRDefault="007229AC" w:rsidP="007229AC"/>
        </w:tc>
        <w:tc>
          <w:tcPr>
            <w:tcW w:w="5980" w:type="dxa"/>
            <w:hideMark/>
          </w:tcPr>
          <w:p w14:paraId="5A942B4A" w14:textId="77777777" w:rsidR="007229AC" w:rsidRPr="007229AC" w:rsidRDefault="007229AC" w:rsidP="007229AC">
            <w:r w:rsidRPr="007229AC">
              <w:t>New Engines</w:t>
            </w:r>
          </w:p>
        </w:tc>
      </w:tr>
      <w:tr w:rsidR="007229AC" w:rsidRPr="007229AC" w14:paraId="325FEB3F" w14:textId="77777777" w:rsidTr="007229AC">
        <w:trPr>
          <w:divId w:val="261883372"/>
          <w:trHeight w:val="330"/>
        </w:trPr>
        <w:tc>
          <w:tcPr>
            <w:tcW w:w="1300" w:type="dxa"/>
            <w:hideMark/>
          </w:tcPr>
          <w:p w14:paraId="173661E4" w14:textId="77777777" w:rsidR="007229AC" w:rsidRPr="007229AC" w:rsidRDefault="007229AC" w:rsidP="007229AC">
            <w:r w:rsidRPr="007229AC">
              <w:t>9/17/2019</w:t>
            </w:r>
          </w:p>
        </w:tc>
        <w:tc>
          <w:tcPr>
            <w:tcW w:w="960" w:type="dxa"/>
            <w:hideMark/>
          </w:tcPr>
          <w:p w14:paraId="1C562785" w14:textId="77777777" w:rsidR="007229AC" w:rsidRPr="007229AC" w:rsidRDefault="007229AC" w:rsidP="007229AC">
            <w:r w:rsidRPr="007229AC">
              <w:t>1029</w:t>
            </w:r>
          </w:p>
        </w:tc>
        <w:tc>
          <w:tcPr>
            <w:tcW w:w="960" w:type="dxa"/>
            <w:hideMark/>
          </w:tcPr>
          <w:p w14:paraId="3036E76E" w14:textId="77777777" w:rsidR="007229AC" w:rsidRPr="007229AC" w:rsidRDefault="007229AC" w:rsidP="007229AC">
            <w:r w:rsidRPr="007229AC">
              <w:t>1034</w:t>
            </w:r>
          </w:p>
        </w:tc>
        <w:tc>
          <w:tcPr>
            <w:tcW w:w="960" w:type="dxa"/>
            <w:hideMark/>
          </w:tcPr>
          <w:p w14:paraId="45593B71" w14:textId="77777777" w:rsidR="007229AC" w:rsidRPr="007229AC" w:rsidRDefault="007229AC" w:rsidP="007229AC">
            <w:r w:rsidRPr="007229AC">
              <w:t>0</w:t>
            </w:r>
          </w:p>
        </w:tc>
        <w:tc>
          <w:tcPr>
            <w:tcW w:w="960" w:type="dxa"/>
            <w:hideMark/>
          </w:tcPr>
          <w:p w14:paraId="0B4A4365" w14:textId="77777777" w:rsidR="007229AC" w:rsidRPr="007229AC" w:rsidRDefault="007229AC" w:rsidP="007229AC">
            <w:r w:rsidRPr="007229AC">
              <w:t>0</w:t>
            </w:r>
          </w:p>
        </w:tc>
        <w:tc>
          <w:tcPr>
            <w:tcW w:w="960" w:type="dxa"/>
            <w:hideMark/>
          </w:tcPr>
          <w:p w14:paraId="3B0833B0" w14:textId="77777777" w:rsidR="007229AC" w:rsidRPr="007229AC" w:rsidRDefault="007229AC" w:rsidP="007229AC">
            <w:r w:rsidRPr="007229AC">
              <w:t>0</w:t>
            </w:r>
          </w:p>
        </w:tc>
        <w:tc>
          <w:tcPr>
            <w:tcW w:w="960" w:type="dxa"/>
            <w:hideMark/>
          </w:tcPr>
          <w:p w14:paraId="44B3B10B" w14:textId="77777777" w:rsidR="007229AC" w:rsidRPr="007229AC" w:rsidRDefault="007229AC" w:rsidP="007229AC">
            <w:r w:rsidRPr="007229AC">
              <w:t>0</w:t>
            </w:r>
          </w:p>
        </w:tc>
        <w:tc>
          <w:tcPr>
            <w:tcW w:w="960" w:type="dxa"/>
            <w:hideMark/>
          </w:tcPr>
          <w:p w14:paraId="3C9BBF20" w14:textId="77777777" w:rsidR="007229AC" w:rsidRPr="007229AC" w:rsidRDefault="007229AC" w:rsidP="007229AC">
            <w:r w:rsidRPr="007229AC">
              <w:t>0</w:t>
            </w:r>
          </w:p>
        </w:tc>
        <w:tc>
          <w:tcPr>
            <w:tcW w:w="960" w:type="dxa"/>
            <w:hideMark/>
          </w:tcPr>
          <w:p w14:paraId="3DFFF715" w14:textId="77777777" w:rsidR="007229AC" w:rsidRPr="007229AC" w:rsidRDefault="007229AC" w:rsidP="007229AC">
            <w:r w:rsidRPr="007229AC">
              <w:t>0</w:t>
            </w:r>
          </w:p>
        </w:tc>
        <w:tc>
          <w:tcPr>
            <w:tcW w:w="960" w:type="dxa"/>
            <w:hideMark/>
          </w:tcPr>
          <w:p w14:paraId="1FB6ACE9" w14:textId="77777777" w:rsidR="007229AC" w:rsidRPr="007229AC" w:rsidRDefault="007229AC" w:rsidP="007229AC">
            <w:r w:rsidRPr="007229AC">
              <w:t>0</w:t>
            </w:r>
          </w:p>
        </w:tc>
        <w:tc>
          <w:tcPr>
            <w:tcW w:w="960" w:type="dxa"/>
            <w:hideMark/>
          </w:tcPr>
          <w:p w14:paraId="3E1416AD" w14:textId="77777777" w:rsidR="007229AC" w:rsidRPr="007229AC" w:rsidRDefault="007229AC" w:rsidP="007229AC">
            <w:r w:rsidRPr="007229AC">
              <w:t>0</w:t>
            </w:r>
          </w:p>
        </w:tc>
        <w:tc>
          <w:tcPr>
            <w:tcW w:w="5980" w:type="dxa"/>
            <w:hideMark/>
          </w:tcPr>
          <w:p w14:paraId="23B6AEE2" w14:textId="77777777" w:rsidR="007229AC" w:rsidRPr="007229AC" w:rsidRDefault="007229AC" w:rsidP="007229AC">
            <w:r w:rsidRPr="007229AC">
              <w:t>Daytona Beach New engines</w:t>
            </w:r>
          </w:p>
        </w:tc>
      </w:tr>
      <w:tr w:rsidR="007229AC" w:rsidRPr="007229AC" w14:paraId="226C6444" w14:textId="77777777" w:rsidTr="007229AC">
        <w:trPr>
          <w:divId w:val="261883372"/>
          <w:trHeight w:val="330"/>
        </w:trPr>
        <w:tc>
          <w:tcPr>
            <w:tcW w:w="1300" w:type="dxa"/>
            <w:hideMark/>
          </w:tcPr>
          <w:p w14:paraId="24D08CE1" w14:textId="77777777" w:rsidR="007229AC" w:rsidRPr="007229AC" w:rsidRDefault="007229AC" w:rsidP="007229AC">
            <w:r w:rsidRPr="007229AC">
              <w:t>9/19/2019</w:t>
            </w:r>
          </w:p>
        </w:tc>
        <w:tc>
          <w:tcPr>
            <w:tcW w:w="960" w:type="dxa"/>
            <w:hideMark/>
          </w:tcPr>
          <w:p w14:paraId="6FB96808" w14:textId="77777777" w:rsidR="007229AC" w:rsidRPr="007229AC" w:rsidRDefault="007229AC" w:rsidP="007229AC">
            <w:r w:rsidRPr="007229AC">
              <w:t>1046</w:t>
            </w:r>
          </w:p>
        </w:tc>
        <w:tc>
          <w:tcPr>
            <w:tcW w:w="960" w:type="dxa"/>
            <w:hideMark/>
          </w:tcPr>
          <w:p w14:paraId="36D8E202" w14:textId="77777777" w:rsidR="007229AC" w:rsidRPr="007229AC" w:rsidRDefault="007229AC" w:rsidP="007229AC">
            <w:r w:rsidRPr="007229AC">
              <w:t>1055</w:t>
            </w:r>
          </w:p>
        </w:tc>
        <w:tc>
          <w:tcPr>
            <w:tcW w:w="960" w:type="dxa"/>
            <w:hideMark/>
          </w:tcPr>
          <w:p w14:paraId="39633E2B" w14:textId="77777777" w:rsidR="007229AC" w:rsidRPr="007229AC" w:rsidRDefault="007229AC" w:rsidP="007229AC">
            <w:r w:rsidRPr="007229AC">
              <w:t>17</w:t>
            </w:r>
          </w:p>
        </w:tc>
        <w:tc>
          <w:tcPr>
            <w:tcW w:w="960" w:type="dxa"/>
            <w:hideMark/>
          </w:tcPr>
          <w:p w14:paraId="2F54D07D" w14:textId="77777777" w:rsidR="007229AC" w:rsidRPr="007229AC" w:rsidRDefault="007229AC" w:rsidP="007229AC">
            <w:r w:rsidRPr="007229AC">
              <w:t>21</w:t>
            </w:r>
          </w:p>
        </w:tc>
        <w:tc>
          <w:tcPr>
            <w:tcW w:w="960" w:type="dxa"/>
            <w:hideMark/>
          </w:tcPr>
          <w:p w14:paraId="63CF0F38" w14:textId="77777777" w:rsidR="007229AC" w:rsidRPr="007229AC" w:rsidRDefault="007229AC" w:rsidP="007229AC">
            <w:r w:rsidRPr="007229AC">
              <w:t>17</w:t>
            </w:r>
          </w:p>
        </w:tc>
        <w:tc>
          <w:tcPr>
            <w:tcW w:w="960" w:type="dxa"/>
            <w:hideMark/>
          </w:tcPr>
          <w:p w14:paraId="1987BFF2" w14:textId="77777777" w:rsidR="007229AC" w:rsidRPr="007229AC" w:rsidRDefault="007229AC" w:rsidP="007229AC">
            <w:r w:rsidRPr="007229AC">
              <w:t>21</w:t>
            </w:r>
          </w:p>
        </w:tc>
        <w:tc>
          <w:tcPr>
            <w:tcW w:w="960" w:type="dxa"/>
            <w:hideMark/>
          </w:tcPr>
          <w:p w14:paraId="07DB7046" w14:textId="77777777" w:rsidR="007229AC" w:rsidRPr="007229AC" w:rsidRDefault="007229AC" w:rsidP="007229AC">
            <w:r w:rsidRPr="007229AC">
              <w:t>0</w:t>
            </w:r>
          </w:p>
        </w:tc>
        <w:tc>
          <w:tcPr>
            <w:tcW w:w="960" w:type="dxa"/>
            <w:hideMark/>
          </w:tcPr>
          <w:p w14:paraId="086EDA3E" w14:textId="77777777" w:rsidR="007229AC" w:rsidRPr="007229AC" w:rsidRDefault="007229AC" w:rsidP="007229AC">
            <w:r w:rsidRPr="007229AC">
              <w:t>0</w:t>
            </w:r>
          </w:p>
        </w:tc>
        <w:tc>
          <w:tcPr>
            <w:tcW w:w="960" w:type="dxa"/>
            <w:hideMark/>
          </w:tcPr>
          <w:p w14:paraId="1FB72177" w14:textId="77777777" w:rsidR="007229AC" w:rsidRPr="007229AC" w:rsidRDefault="007229AC" w:rsidP="007229AC">
            <w:r w:rsidRPr="007229AC">
              <w:t>17</w:t>
            </w:r>
          </w:p>
        </w:tc>
        <w:tc>
          <w:tcPr>
            <w:tcW w:w="960" w:type="dxa"/>
            <w:hideMark/>
          </w:tcPr>
          <w:p w14:paraId="4F8B9AC3" w14:textId="77777777" w:rsidR="007229AC" w:rsidRPr="007229AC" w:rsidRDefault="007229AC" w:rsidP="007229AC">
            <w:r w:rsidRPr="007229AC">
              <w:t>21</w:t>
            </w:r>
          </w:p>
        </w:tc>
        <w:tc>
          <w:tcPr>
            <w:tcW w:w="5980" w:type="dxa"/>
            <w:hideMark/>
          </w:tcPr>
          <w:p w14:paraId="39BCFE16" w14:textId="77777777" w:rsidR="007229AC" w:rsidRPr="007229AC" w:rsidRDefault="007229AC" w:rsidP="007229AC">
            <w:r w:rsidRPr="007229AC">
              <w:t>Vero Beach initial engine oil change</w:t>
            </w:r>
          </w:p>
        </w:tc>
      </w:tr>
      <w:tr w:rsidR="007229AC" w:rsidRPr="007229AC" w14:paraId="4BA9570B" w14:textId="77777777" w:rsidTr="007229AC">
        <w:trPr>
          <w:divId w:val="261883372"/>
          <w:trHeight w:val="330"/>
        </w:trPr>
        <w:tc>
          <w:tcPr>
            <w:tcW w:w="1300" w:type="dxa"/>
            <w:hideMark/>
          </w:tcPr>
          <w:p w14:paraId="334F491D" w14:textId="77777777" w:rsidR="007229AC" w:rsidRPr="007229AC" w:rsidRDefault="007229AC" w:rsidP="007229AC">
            <w:r w:rsidRPr="007229AC">
              <w:t>12/2/2019</w:t>
            </w:r>
          </w:p>
        </w:tc>
        <w:tc>
          <w:tcPr>
            <w:tcW w:w="960" w:type="dxa"/>
            <w:hideMark/>
          </w:tcPr>
          <w:p w14:paraId="03B4B129" w14:textId="77777777" w:rsidR="007229AC" w:rsidRPr="007229AC" w:rsidRDefault="007229AC" w:rsidP="007229AC">
            <w:r w:rsidRPr="007229AC">
              <w:t>1073</w:t>
            </w:r>
          </w:p>
        </w:tc>
        <w:tc>
          <w:tcPr>
            <w:tcW w:w="960" w:type="dxa"/>
            <w:hideMark/>
          </w:tcPr>
          <w:p w14:paraId="45FD1A48" w14:textId="77777777" w:rsidR="007229AC" w:rsidRPr="007229AC" w:rsidRDefault="007229AC" w:rsidP="007229AC">
            <w:r w:rsidRPr="007229AC">
              <w:t>1081</w:t>
            </w:r>
          </w:p>
        </w:tc>
        <w:tc>
          <w:tcPr>
            <w:tcW w:w="960" w:type="dxa"/>
            <w:hideMark/>
          </w:tcPr>
          <w:p w14:paraId="19E61254" w14:textId="77777777" w:rsidR="007229AC" w:rsidRPr="007229AC" w:rsidRDefault="007229AC" w:rsidP="007229AC">
            <w:r w:rsidRPr="007229AC">
              <w:t>27</w:t>
            </w:r>
          </w:p>
        </w:tc>
        <w:tc>
          <w:tcPr>
            <w:tcW w:w="960" w:type="dxa"/>
            <w:hideMark/>
          </w:tcPr>
          <w:p w14:paraId="2A59CFA6" w14:textId="77777777" w:rsidR="007229AC" w:rsidRPr="007229AC" w:rsidRDefault="007229AC" w:rsidP="007229AC">
            <w:r w:rsidRPr="007229AC">
              <w:t>26</w:t>
            </w:r>
          </w:p>
        </w:tc>
        <w:tc>
          <w:tcPr>
            <w:tcW w:w="960" w:type="dxa"/>
            <w:hideMark/>
          </w:tcPr>
          <w:p w14:paraId="527FD072" w14:textId="77777777" w:rsidR="007229AC" w:rsidRPr="007229AC" w:rsidRDefault="007229AC" w:rsidP="007229AC">
            <w:r w:rsidRPr="007229AC">
              <w:t>44</w:t>
            </w:r>
          </w:p>
        </w:tc>
        <w:tc>
          <w:tcPr>
            <w:tcW w:w="960" w:type="dxa"/>
            <w:hideMark/>
          </w:tcPr>
          <w:p w14:paraId="0C6C87A6" w14:textId="77777777" w:rsidR="007229AC" w:rsidRPr="007229AC" w:rsidRDefault="007229AC" w:rsidP="007229AC">
            <w:r w:rsidRPr="007229AC">
              <w:t>47</w:t>
            </w:r>
          </w:p>
        </w:tc>
        <w:tc>
          <w:tcPr>
            <w:tcW w:w="960" w:type="dxa"/>
            <w:hideMark/>
          </w:tcPr>
          <w:p w14:paraId="3A9CA3CD" w14:textId="77777777" w:rsidR="007229AC" w:rsidRPr="007229AC" w:rsidRDefault="007229AC" w:rsidP="007229AC">
            <w:r w:rsidRPr="007229AC">
              <w:t>0</w:t>
            </w:r>
          </w:p>
        </w:tc>
        <w:tc>
          <w:tcPr>
            <w:tcW w:w="960" w:type="dxa"/>
            <w:hideMark/>
          </w:tcPr>
          <w:p w14:paraId="2644C7AA" w14:textId="77777777" w:rsidR="007229AC" w:rsidRPr="007229AC" w:rsidRDefault="007229AC" w:rsidP="007229AC">
            <w:r w:rsidRPr="007229AC">
              <w:t>0</w:t>
            </w:r>
          </w:p>
        </w:tc>
        <w:tc>
          <w:tcPr>
            <w:tcW w:w="960" w:type="dxa"/>
            <w:hideMark/>
          </w:tcPr>
          <w:p w14:paraId="37AC9695" w14:textId="77777777" w:rsidR="007229AC" w:rsidRPr="007229AC" w:rsidRDefault="007229AC" w:rsidP="007229AC">
            <w:r w:rsidRPr="007229AC">
              <w:t>0</w:t>
            </w:r>
          </w:p>
        </w:tc>
        <w:tc>
          <w:tcPr>
            <w:tcW w:w="960" w:type="dxa"/>
            <w:hideMark/>
          </w:tcPr>
          <w:p w14:paraId="73199317" w14:textId="77777777" w:rsidR="007229AC" w:rsidRPr="007229AC" w:rsidRDefault="007229AC" w:rsidP="007229AC">
            <w:r w:rsidRPr="007229AC">
              <w:t>0</w:t>
            </w:r>
          </w:p>
        </w:tc>
        <w:tc>
          <w:tcPr>
            <w:tcW w:w="5980" w:type="dxa"/>
            <w:hideMark/>
          </w:tcPr>
          <w:p w14:paraId="372CC5B4" w14:textId="77777777" w:rsidR="007229AC" w:rsidRPr="007229AC" w:rsidRDefault="007229AC" w:rsidP="007229AC">
            <w:r w:rsidRPr="007229AC">
              <w:t>Ft Ld engine oil and lower unit oil change</w:t>
            </w:r>
          </w:p>
        </w:tc>
      </w:tr>
      <w:tr w:rsidR="007229AC" w:rsidRPr="007229AC" w14:paraId="5EE96E48" w14:textId="77777777" w:rsidTr="007229AC">
        <w:trPr>
          <w:divId w:val="261883372"/>
          <w:trHeight w:val="330"/>
        </w:trPr>
        <w:tc>
          <w:tcPr>
            <w:tcW w:w="1300" w:type="dxa"/>
            <w:hideMark/>
          </w:tcPr>
          <w:p w14:paraId="3A7D13DE" w14:textId="77777777" w:rsidR="007229AC" w:rsidRPr="007229AC" w:rsidRDefault="007229AC" w:rsidP="007229AC">
            <w:r w:rsidRPr="007229AC">
              <w:t>5/26/2020</w:t>
            </w:r>
          </w:p>
        </w:tc>
        <w:tc>
          <w:tcPr>
            <w:tcW w:w="960" w:type="dxa"/>
            <w:hideMark/>
          </w:tcPr>
          <w:p w14:paraId="6B700170" w14:textId="77777777" w:rsidR="007229AC" w:rsidRPr="007229AC" w:rsidRDefault="007229AC" w:rsidP="007229AC">
            <w:r w:rsidRPr="007229AC">
              <w:t>1102</w:t>
            </w:r>
          </w:p>
        </w:tc>
        <w:tc>
          <w:tcPr>
            <w:tcW w:w="960" w:type="dxa"/>
            <w:hideMark/>
          </w:tcPr>
          <w:p w14:paraId="42F42511" w14:textId="77777777" w:rsidR="007229AC" w:rsidRPr="007229AC" w:rsidRDefault="007229AC" w:rsidP="007229AC">
            <w:r w:rsidRPr="007229AC">
              <w:t>1108</w:t>
            </w:r>
          </w:p>
        </w:tc>
        <w:tc>
          <w:tcPr>
            <w:tcW w:w="960" w:type="dxa"/>
            <w:hideMark/>
          </w:tcPr>
          <w:p w14:paraId="2B3ECEED" w14:textId="77777777" w:rsidR="007229AC" w:rsidRPr="007229AC" w:rsidRDefault="007229AC" w:rsidP="007229AC">
            <w:r w:rsidRPr="007229AC">
              <w:t>29</w:t>
            </w:r>
          </w:p>
        </w:tc>
        <w:tc>
          <w:tcPr>
            <w:tcW w:w="960" w:type="dxa"/>
            <w:hideMark/>
          </w:tcPr>
          <w:p w14:paraId="23951418" w14:textId="77777777" w:rsidR="007229AC" w:rsidRPr="007229AC" w:rsidRDefault="007229AC" w:rsidP="007229AC">
            <w:r w:rsidRPr="007229AC">
              <w:t>27</w:t>
            </w:r>
          </w:p>
        </w:tc>
        <w:tc>
          <w:tcPr>
            <w:tcW w:w="960" w:type="dxa"/>
            <w:hideMark/>
          </w:tcPr>
          <w:p w14:paraId="2930A6D3" w14:textId="77777777" w:rsidR="007229AC" w:rsidRPr="007229AC" w:rsidRDefault="007229AC" w:rsidP="007229AC">
            <w:r w:rsidRPr="007229AC">
              <w:t>73</w:t>
            </w:r>
          </w:p>
        </w:tc>
        <w:tc>
          <w:tcPr>
            <w:tcW w:w="960" w:type="dxa"/>
            <w:hideMark/>
          </w:tcPr>
          <w:p w14:paraId="4A7CB8C7" w14:textId="77777777" w:rsidR="007229AC" w:rsidRPr="007229AC" w:rsidRDefault="007229AC" w:rsidP="007229AC">
            <w:r w:rsidRPr="007229AC">
              <w:t>74</w:t>
            </w:r>
          </w:p>
        </w:tc>
        <w:tc>
          <w:tcPr>
            <w:tcW w:w="960" w:type="dxa"/>
            <w:hideMark/>
          </w:tcPr>
          <w:p w14:paraId="2DC9991D" w14:textId="77777777" w:rsidR="007229AC" w:rsidRPr="007229AC" w:rsidRDefault="007229AC" w:rsidP="007229AC">
            <w:r w:rsidRPr="007229AC">
              <w:t>29</w:t>
            </w:r>
          </w:p>
        </w:tc>
        <w:tc>
          <w:tcPr>
            <w:tcW w:w="960" w:type="dxa"/>
            <w:hideMark/>
          </w:tcPr>
          <w:p w14:paraId="2A03B9D0" w14:textId="77777777" w:rsidR="007229AC" w:rsidRPr="007229AC" w:rsidRDefault="007229AC" w:rsidP="007229AC">
            <w:r w:rsidRPr="007229AC">
              <w:t>27</w:t>
            </w:r>
          </w:p>
        </w:tc>
        <w:tc>
          <w:tcPr>
            <w:tcW w:w="960" w:type="dxa"/>
            <w:hideMark/>
          </w:tcPr>
          <w:p w14:paraId="6BFC36F4" w14:textId="77777777" w:rsidR="007229AC" w:rsidRPr="007229AC" w:rsidRDefault="007229AC" w:rsidP="007229AC">
            <w:r w:rsidRPr="007229AC">
              <w:t>29</w:t>
            </w:r>
          </w:p>
        </w:tc>
        <w:tc>
          <w:tcPr>
            <w:tcW w:w="960" w:type="dxa"/>
            <w:hideMark/>
          </w:tcPr>
          <w:p w14:paraId="45D5190A" w14:textId="77777777" w:rsidR="007229AC" w:rsidRPr="007229AC" w:rsidRDefault="007229AC" w:rsidP="007229AC">
            <w:r w:rsidRPr="007229AC">
              <w:t>27</w:t>
            </w:r>
          </w:p>
        </w:tc>
        <w:tc>
          <w:tcPr>
            <w:tcW w:w="5980" w:type="dxa"/>
            <w:hideMark/>
          </w:tcPr>
          <w:p w14:paraId="1B2E6BC7" w14:textId="77777777" w:rsidR="007229AC" w:rsidRPr="007229AC" w:rsidRDefault="007229AC" w:rsidP="007229AC">
            <w:r w:rsidRPr="007229AC">
              <w:t>After Miami Trip</w:t>
            </w:r>
          </w:p>
        </w:tc>
      </w:tr>
      <w:tr w:rsidR="007229AC" w:rsidRPr="007229AC" w14:paraId="199B31A4" w14:textId="77777777" w:rsidTr="007229AC">
        <w:trPr>
          <w:divId w:val="261883372"/>
          <w:trHeight w:val="330"/>
        </w:trPr>
        <w:tc>
          <w:tcPr>
            <w:tcW w:w="1300" w:type="dxa"/>
            <w:hideMark/>
          </w:tcPr>
          <w:p w14:paraId="3C38BAD0" w14:textId="77777777" w:rsidR="007229AC" w:rsidRPr="007229AC" w:rsidRDefault="007229AC" w:rsidP="007229AC">
            <w:r w:rsidRPr="007229AC">
              <w:t>7/1/2020</w:t>
            </w:r>
          </w:p>
        </w:tc>
        <w:tc>
          <w:tcPr>
            <w:tcW w:w="960" w:type="dxa"/>
            <w:hideMark/>
          </w:tcPr>
          <w:p w14:paraId="6763A4A9" w14:textId="77777777" w:rsidR="007229AC" w:rsidRPr="007229AC" w:rsidRDefault="007229AC" w:rsidP="007229AC">
            <w:r w:rsidRPr="007229AC">
              <w:t>1151</w:t>
            </w:r>
          </w:p>
        </w:tc>
        <w:tc>
          <w:tcPr>
            <w:tcW w:w="960" w:type="dxa"/>
            <w:hideMark/>
          </w:tcPr>
          <w:p w14:paraId="74B0E532" w14:textId="77777777" w:rsidR="007229AC" w:rsidRPr="007229AC" w:rsidRDefault="007229AC" w:rsidP="007229AC">
            <w:r w:rsidRPr="007229AC">
              <w:t>1158</w:t>
            </w:r>
          </w:p>
        </w:tc>
        <w:tc>
          <w:tcPr>
            <w:tcW w:w="960" w:type="dxa"/>
            <w:hideMark/>
          </w:tcPr>
          <w:p w14:paraId="4155AE64" w14:textId="77777777" w:rsidR="007229AC" w:rsidRPr="007229AC" w:rsidRDefault="007229AC" w:rsidP="007229AC">
            <w:r w:rsidRPr="007229AC">
              <w:t>49</w:t>
            </w:r>
          </w:p>
        </w:tc>
        <w:tc>
          <w:tcPr>
            <w:tcW w:w="960" w:type="dxa"/>
            <w:hideMark/>
          </w:tcPr>
          <w:p w14:paraId="0F101CA8" w14:textId="77777777" w:rsidR="007229AC" w:rsidRPr="007229AC" w:rsidRDefault="007229AC" w:rsidP="007229AC">
            <w:r w:rsidRPr="007229AC">
              <w:t>50</w:t>
            </w:r>
          </w:p>
        </w:tc>
        <w:tc>
          <w:tcPr>
            <w:tcW w:w="960" w:type="dxa"/>
            <w:hideMark/>
          </w:tcPr>
          <w:p w14:paraId="782802D7" w14:textId="77777777" w:rsidR="007229AC" w:rsidRPr="007229AC" w:rsidRDefault="007229AC" w:rsidP="007229AC">
            <w:r w:rsidRPr="007229AC">
              <w:t>122</w:t>
            </w:r>
          </w:p>
        </w:tc>
        <w:tc>
          <w:tcPr>
            <w:tcW w:w="960" w:type="dxa"/>
            <w:hideMark/>
          </w:tcPr>
          <w:p w14:paraId="3201D995" w14:textId="77777777" w:rsidR="007229AC" w:rsidRPr="007229AC" w:rsidRDefault="007229AC" w:rsidP="007229AC">
            <w:r w:rsidRPr="007229AC">
              <w:t>124</w:t>
            </w:r>
          </w:p>
        </w:tc>
        <w:tc>
          <w:tcPr>
            <w:tcW w:w="960" w:type="dxa"/>
            <w:hideMark/>
          </w:tcPr>
          <w:p w14:paraId="0C04FD21" w14:textId="77777777" w:rsidR="007229AC" w:rsidRPr="007229AC" w:rsidRDefault="007229AC" w:rsidP="007229AC">
            <w:r w:rsidRPr="007229AC">
              <w:t>78</w:t>
            </w:r>
          </w:p>
        </w:tc>
        <w:tc>
          <w:tcPr>
            <w:tcW w:w="960" w:type="dxa"/>
            <w:hideMark/>
          </w:tcPr>
          <w:p w14:paraId="366F7FDB" w14:textId="77777777" w:rsidR="007229AC" w:rsidRPr="007229AC" w:rsidRDefault="007229AC" w:rsidP="007229AC">
            <w:r w:rsidRPr="007229AC">
              <w:t>77</w:t>
            </w:r>
          </w:p>
        </w:tc>
        <w:tc>
          <w:tcPr>
            <w:tcW w:w="960" w:type="dxa"/>
            <w:hideMark/>
          </w:tcPr>
          <w:p w14:paraId="6E88B61E" w14:textId="77777777" w:rsidR="007229AC" w:rsidRPr="007229AC" w:rsidRDefault="007229AC" w:rsidP="007229AC">
            <w:r w:rsidRPr="007229AC">
              <w:t>78</w:t>
            </w:r>
          </w:p>
        </w:tc>
        <w:tc>
          <w:tcPr>
            <w:tcW w:w="960" w:type="dxa"/>
            <w:hideMark/>
          </w:tcPr>
          <w:p w14:paraId="0DBF9AA2" w14:textId="77777777" w:rsidR="007229AC" w:rsidRPr="007229AC" w:rsidRDefault="007229AC" w:rsidP="007229AC">
            <w:r w:rsidRPr="007229AC">
              <w:t>77</w:t>
            </w:r>
          </w:p>
        </w:tc>
        <w:tc>
          <w:tcPr>
            <w:tcW w:w="5980" w:type="dxa"/>
            <w:hideMark/>
          </w:tcPr>
          <w:p w14:paraId="0A9BE48A" w14:textId="77777777" w:rsidR="007229AC" w:rsidRPr="007229AC" w:rsidRDefault="007229AC" w:rsidP="007229AC">
            <w:r w:rsidRPr="007229AC">
              <w:t>At Dry Tortuga</w:t>
            </w:r>
          </w:p>
        </w:tc>
      </w:tr>
      <w:tr w:rsidR="007229AC" w:rsidRPr="007229AC" w14:paraId="7DBF0788" w14:textId="77777777" w:rsidTr="007229AC">
        <w:trPr>
          <w:divId w:val="261883372"/>
          <w:trHeight w:val="330"/>
        </w:trPr>
        <w:tc>
          <w:tcPr>
            <w:tcW w:w="1300" w:type="dxa"/>
            <w:hideMark/>
          </w:tcPr>
          <w:p w14:paraId="71CC1A32" w14:textId="77777777" w:rsidR="007229AC" w:rsidRPr="007229AC" w:rsidRDefault="007229AC" w:rsidP="007229AC">
            <w:r w:rsidRPr="007229AC">
              <w:t>7/14/2020</w:t>
            </w:r>
          </w:p>
        </w:tc>
        <w:tc>
          <w:tcPr>
            <w:tcW w:w="960" w:type="dxa"/>
            <w:hideMark/>
          </w:tcPr>
          <w:p w14:paraId="3E15E427" w14:textId="77777777" w:rsidR="007229AC" w:rsidRPr="007229AC" w:rsidRDefault="007229AC" w:rsidP="007229AC">
            <w:r w:rsidRPr="007229AC">
              <w:t>1181</w:t>
            </w:r>
          </w:p>
        </w:tc>
        <w:tc>
          <w:tcPr>
            <w:tcW w:w="960" w:type="dxa"/>
            <w:hideMark/>
          </w:tcPr>
          <w:p w14:paraId="68DE8CE6" w14:textId="77777777" w:rsidR="007229AC" w:rsidRPr="007229AC" w:rsidRDefault="007229AC" w:rsidP="007229AC">
            <w:r w:rsidRPr="007229AC">
              <w:t>1189</w:t>
            </w:r>
          </w:p>
        </w:tc>
        <w:tc>
          <w:tcPr>
            <w:tcW w:w="960" w:type="dxa"/>
            <w:hideMark/>
          </w:tcPr>
          <w:p w14:paraId="3CD04080" w14:textId="77777777" w:rsidR="007229AC" w:rsidRPr="007229AC" w:rsidRDefault="007229AC" w:rsidP="007229AC">
            <w:r w:rsidRPr="007229AC">
              <w:t>30</w:t>
            </w:r>
          </w:p>
        </w:tc>
        <w:tc>
          <w:tcPr>
            <w:tcW w:w="960" w:type="dxa"/>
            <w:hideMark/>
          </w:tcPr>
          <w:p w14:paraId="1C474C63" w14:textId="77777777" w:rsidR="007229AC" w:rsidRPr="007229AC" w:rsidRDefault="007229AC" w:rsidP="007229AC">
            <w:r w:rsidRPr="007229AC">
              <w:t>31</w:t>
            </w:r>
          </w:p>
        </w:tc>
        <w:tc>
          <w:tcPr>
            <w:tcW w:w="960" w:type="dxa"/>
            <w:hideMark/>
          </w:tcPr>
          <w:p w14:paraId="764A3C4A" w14:textId="77777777" w:rsidR="007229AC" w:rsidRPr="007229AC" w:rsidRDefault="007229AC" w:rsidP="007229AC">
            <w:r w:rsidRPr="007229AC">
              <w:t>152</w:t>
            </w:r>
          </w:p>
        </w:tc>
        <w:tc>
          <w:tcPr>
            <w:tcW w:w="960" w:type="dxa"/>
            <w:hideMark/>
          </w:tcPr>
          <w:p w14:paraId="18F7EA48" w14:textId="77777777" w:rsidR="007229AC" w:rsidRPr="007229AC" w:rsidRDefault="007229AC" w:rsidP="007229AC">
            <w:r w:rsidRPr="007229AC">
              <w:t>155</w:t>
            </w:r>
          </w:p>
        </w:tc>
        <w:tc>
          <w:tcPr>
            <w:tcW w:w="960" w:type="dxa"/>
            <w:hideMark/>
          </w:tcPr>
          <w:p w14:paraId="79E38852" w14:textId="77777777" w:rsidR="007229AC" w:rsidRPr="007229AC" w:rsidRDefault="007229AC" w:rsidP="007229AC">
            <w:r w:rsidRPr="007229AC">
              <w:t>108</w:t>
            </w:r>
          </w:p>
        </w:tc>
        <w:tc>
          <w:tcPr>
            <w:tcW w:w="960" w:type="dxa"/>
            <w:hideMark/>
          </w:tcPr>
          <w:p w14:paraId="28F1AC86" w14:textId="77777777" w:rsidR="007229AC" w:rsidRPr="007229AC" w:rsidRDefault="007229AC" w:rsidP="007229AC">
            <w:r w:rsidRPr="007229AC">
              <w:t>108</w:t>
            </w:r>
          </w:p>
        </w:tc>
        <w:tc>
          <w:tcPr>
            <w:tcW w:w="960" w:type="dxa"/>
            <w:hideMark/>
          </w:tcPr>
          <w:p w14:paraId="5A745889" w14:textId="77777777" w:rsidR="007229AC" w:rsidRPr="007229AC" w:rsidRDefault="007229AC" w:rsidP="007229AC">
            <w:r w:rsidRPr="007229AC">
              <w:t>108</w:t>
            </w:r>
          </w:p>
        </w:tc>
        <w:tc>
          <w:tcPr>
            <w:tcW w:w="960" w:type="dxa"/>
            <w:hideMark/>
          </w:tcPr>
          <w:p w14:paraId="3C756107" w14:textId="77777777" w:rsidR="007229AC" w:rsidRPr="007229AC" w:rsidRDefault="007229AC" w:rsidP="007229AC">
            <w:r w:rsidRPr="007229AC">
              <w:t>108</w:t>
            </w:r>
          </w:p>
        </w:tc>
        <w:tc>
          <w:tcPr>
            <w:tcW w:w="5980" w:type="dxa"/>
            <w:hideMark/>
          </w:tcPr>
          <w:p w14:paraId="7E181A89" w14:textId="77777777" w:rsidR="007229AC" w:rsidRPr="007229AC" w:rsidRDefault="007229AC" w:rsidP="007229AC">
            <w:r w:rsidRPr="007229AC">
              <w:t>At Elliot Key</w:t>
            </w:r>
          </w:p>
        </w:tc>
      </w:tr>
      <w:tr w:rsidR="007229AC" w:rsidRPr="007229AC" w14:paraId="437A7B4B" w14:textId="77777777" w:rsidTr="007229AC">
        <w:trPr>
          <w:divId w:val="261883372"/>
          <w:trHeight w:val="330"/>
        </w:trPr>
        <w:tc>
          <w:tcPr>
            <w:tcW w:w="1300" w:type="dxa"/>
            <w:hideMark/>
          </w:tcPr>
          <w:p w14:paraId="2490DFB9" w14:textId="77777777" w:rsidR="007229AC" w:rsidRPr="007229AC" w:rsidRDefault="007229AC" w:rsidP="007229AC">
            <w:r w:rsidRPr="007229AC">
              <w:t>9/8/2020</w:t>
            </w:r>
          </w:p>
        </w:tc>
        <w:tc>
          <w:tcPr>
            <w:tcW w:w="960" w:type="dxa"/>
            <w:hideMark/>
          </w:tcPr>
          <w:p w14:paraId="64E384A9" w14:textId="77777777" w:rsidR="007229AC" w:rsidRPr="007229AC" w:rsidRDefault="007229AC" w:rsidP="007229AC">
            <w:r w:rsidRPr="007229AC">
              <w:t>1189</w:t>
            </w:r>
          </w:p>
        </w:tc>
        <w:tc>
          <w:tcPr>
            <w:tcW w:w="960" w:type="dxa"/>
            <w:hideMark/>
          </w:tcPr>
          <w:p w14:paraId="07653A0A" w14:textId="77777777" w:rsidR="007229AC" w:rsidRPr="007229AC" w:rsidRDefault="007229AC" w:rsidP="007229AC">
            <w:r w:rsidRPr="007229AC">
              <w:t>1192</w:t>
            </w:r>
          </w:p>
        </w:tc>
        <w:tc>
          <w:tcPr>
            <w:tcW w:w="960" w:type="dxa"/>
            <w:hideMark/>
          </w:tcPr>
          <w:p w14:paraId="517041A9" w14:textId="77777777" w:rsidR="007229AC" w:rsidRPr="007229AC" w:rsidRDefault="007229AC" w:rsidP="007229AC">
            <w:r w:rsidRPr="007229AC">
              <w:t>8</w:t>
            </w:r>
          </w:p>
        </w:tc>
        <w:tc>
          <w:tcPr>
            <w:tcW w:w="960" w:type="dxa"/>
            <w:hideMark/>
          </w:tcPr>
          <w:p w14:paraId="5A93DACB" w14:textId="77777777" w:rsidR="007229AC" w:rsidRPr="007229AC" w:rsidRDefault="007229AC" w:rsidP="007229AC">
            <w:r w:rsidRPr="007229AC">
              <w:t>3</w:t>
            </w:r>
          </w:p>
        </w:tc>
        <w:tc>
          <w:tcPr>
            <w:tcW w:w="960" w:type="dxa"/>
            <w:hideMark/>
          </w:tcPr>
          <w:p w14:paraId="753D74E3" w14:textId="77777777" w:rsidR="007229AC" w:rsidRPr="007229AC" w:rsidRDefault="007229AC" w:rsidP="007229AC">
            <w:r w:rsidRPr="007229AC">
              <w:t>160</w:t>
            </w:r>
          </w:p>
        </w:tc>
        <w:tc>
          <w:tcPr>
            <w:tcW w:w="960" w:type="dxa"/>
            <w:hideMark/>
          </w:tcPr>
          <w:p w14:paraId="51BA0BD2" w14:textId="77777777" w:rsidR="007229AC" w:rsidRPr="007229AC" w:rsidRDefault="007229AC" w:rsidP="007229AC">
            <w:r w:rsidRPr="007229AC">
              <w:t>158</w:t>
            </w:r>
          </w:p>
        </w:tc>
        <w:tc>
          <w:tcPr>
            <w:tcW w:w="960" w:type="dxa"/>
            <w:hideMark/>
          </w:tcPr>
          <w:p w14:paraId="69644BBB" w14:textId="77777777" w:rsidR="007229AC" w:rsidRPr="007229AC" w:rsidRDefault="007229AC" w:rsidP="007229AC">
            <w:r w:rsidRPr="007229AC">
              <w:t>116</w:t>
            </w:r>
          </w:p>
        </w:tc>
        <w:tc>
          <w:tcPr>
            <w:tcW w:w="960" w:type="dxa"/>
            <w:hideMark/>
          </w:tcPr>
          <w:p w14:paraId="47BA39F9" w14:textId="77777777" w:rsidR="007229AC" w:rsidRPr="007229AC" w:rsidRDefault="007229AC" w:rsidP="007229AC">
            <w:r w:rsidRPr="007229AC">
              <w:t>111</w:t>
            </w:r>
          </w:p>
        </w:tc>
        <w:tc>
          <w:tcPr>
            <w:tcW w:w="960" w:type="dxa"/>
            <w:hideMark/>
          </w:tcPr>
          <w:p w14:paraId="4E4ED4A8" w14:textId="77777777" w:rsidR="007229AC" w:rsidRPr="007229AC" w:rsidRDefault="007229AC" w:rsidP="007229AC">
            <w:r w:rsidRPr="007229AC">
              <w:t>116</w:t>
            </w:r>
          </w:p>
        </w:tc>
        <w:tc>
          <w:tcPr>
            <w:tcW w:w="960" w:type="dxa"/>
            <w:hideMark/>
          </w:tcPr>
          <w:p w14:paraId="41410AA5" w14:textId="77777777" w:rsidR="007229AC" w:rsidRPr="007229AC" w:rsidRDefault="007229AC" w:rsidP="007229AC">
            <w:r w:rsidRPr="007229AC">
              <w:t>111</w:t>
            </w:r>
          </w:p>
        </w:tc>
        <w:tc>
          <w:tcPr>
            <w:tcW w:w="5980" w:type="dxa"/>
            <w:hideMark/>
          </w:tcPr>
          <w:p w14:paraId="77423F12" w14:textId="77777777" w:rsidR="007229AC" w:rsidRPr="007229AC" w:rsidRDefault="007229AC" w:rsidP="007229AC">
            <w:r w:rsidRPr="007229AC">
              <w:t>After Dry Tortuga Trip</w:t>
            </w:r>
          </w:p>
        </w:tc>
      </w:tr>
      <w:tr w:rsidR="007229AC" w:rsidRPr="007229AC" w14:paraId="1599FA96" w14:textId="77777777" w:rsidTr="007229AC">
        <w:trPr>
          <w:divId w:val="261883372"/>
          <w:trHeight w:val="315"/>
        </w:trPr>
        <w:tc>
          <w:tcPr>
            <w:tcW w:w="1300" w:type="dxa"/>
            <w:hideMark/>
          </w:tcPr>
          <w:p w14:paraId="4CD8B97F" w14:textId="77777777" w:rsidR="007229AC" w:rsidRPr="007229AC" w:rsidRDefault="007229AC" w:rsidP="007229AC">
            <w:r w:rsidRPr="007229AC">
              <w:t>9/8/2020</w:t>
            </w:r>
          </w:p>
        </w:tc>
        <w:tc>
          <w:tcPr>
            <w:tcW w:w="960" w:type="dxa"/>
            <w:hideMark/>
          </w:tcPr>
          <w:p w14:paraId="31512164" w14:textId="77777777" w:rsidR="007229AC" w:rsidRPr="007229AC" w:rsidRDefault="007229AC" w:rsidP="007229AC">
            <w:r w:rsidRPr="007229AC">
              <w:t>1189</w:t>
            </w:r>
          </w:p>
        </w:tc>
        <w:tc>
          <w:tcPr>
            <w:tcW w:w="960" w:type="dxa"/>
            <w:hideMark/>
          </w:tcPr>
          <w:p w14:paraId="107AD485" w14:textId="77777777" w:rsidR="007229AC" w:rsidRPr="007229AC" w:rsidRDefault="007229AC" w:rsidP="007229AC">
            <w:r w:rsidRPr="007229AC">
              <w:t>1192</w:t>
            </w:r>
          </w:p>
        </w:tc>
        <w:tc>
          <w:tcPr>
            <w:tcW w:w="960" w:type="dxa"/>
            <w:hideMark/>
          </w:tcPr>
          <w:p w14:paraId="5337A7F7" w14:textId="77777777" w:rsidR="007229AC" w:rsidRPr="007229AC" w:rsidRDefault="007229AC" w:rsidP="007229AC">
            <w:r w:rsidRPr="007229AC">
              <w:t>0</w:t>
            </w:r>
          </w:p>
        </w:tc>
        <w:tc>
          <w:tcPr>
            <w:tcW w:w="960" w:type="dxa"/>
            <w:hideMark/>
          </w:tcPr>
          <w:p w14:paraId="19338AAC" w14:textId="77777777" w:rsidR="007229AC" w:rsidRPr="007229AC" w:rsidRDefault="007229AC" w:rsidP="007229AC">
            <w:r w:rsidRPr="007229AC">
              <w:t>0</w:t>
            </w:r>
          </w:p>
        </w:tc>
        <w:tc>
          <w:tcPr>
            <w:tcW w:w="960" w:type="dxa"/>
            <w:hideMark/>
          </w:tcPr>
          <w:p w14:paraId="695B9716" w14:textId="77777777" w:rsidR="007229AC" w:rsidRPr="007229AC" w:rsidRDefault="007229AC" w:rsidP="007229AC">
            <w:r w:rsidRPr="007229AC">
              <w:t>160</w:t>
            </w:r>
          </w:p>
        </w:tc>
        <w:tc>
          <w:tcPr>
            <w:tcW w:w="960" w:type="dxa"/>
            <w:hideMark/>
          </w:tcPr>
          <w:p w14:paraId="79C02671" w14:textId="77777777" w:rsidR="007229AC" w:rsidRPr="007229AC" w:rsidRDefault="007229AC" w:rsidP="007229AC">
            <w:r w:rsidRPr="007229AC">
              <w:t>158</w:t>
            </w:r>
          </w:p>
        </w:tc>
        <w:tc>
          <w:tcPr>
            <w:tcW w:w="960" w:type="dxa"/>
            <w:noWrap/>
            <w:hideMark/>
          </w:tcPr>
          <w:p w14:paraId="5B8FBC21" w14:textId="77777777" w:rsidR="007229AC" w:rsidRPr="007229AC" w:rsidRDefault="007229AC" w:rsidP="007229AC">
            <w:r w:rsidRPr="007229AC">
              <w:t>0</w:t>
            </w:r>
          </w:p>
        </w:tc>
        <w:tc>
          <w:tcPr>
            <w:tcW w:w="960" w:type="dxa"/>
            <w:noWrap/>
            <w:hideMark/>
          </w:tcPr>
          <w:p w14:paraId="34311A3A" w14:textId="77777777" w:rsidR="007229AC" w:rsidRPr="007229AC" w:rsidRDefault="007229AC" w:rsidP="007229AC">
            <w:r w:rsidRPr="007229AC">
              <w:t>0</w:t>
            </w:r>
          </w:p>
        </w:tc>
        <w:tc>
          <w:tcPr>
            <w:tcW w:w="960" w:type="dxa"/>
            <w:hideMark/>
          </w:tcPr>
          <w:p w14:paraId="5AC7ED8C" w14:textId="77777777" w:rsidR="007229AC" w:rsidRPr="007229AC" w:rsidRDefault="007229AC" w:rsidP="007229AC">
            <w:r w:rsidRPr="007229AC">
              <w:t>116</w:t>
            </w:r>
          </w:p>
        </w:tc>
        <w:tc>
          <w:tcPr>
            <w:tcW w:w="960" w:type="dxa"/>
            <w:hideMark/>
          </w:tcPr>
          <w:p w14:paraId="42F102D4" w14:textId="77777777" w:rsidR="007229AC" w:rsidRPr="007229AC" w:rsidRDefault="007229AC" w:rsidP="007229AC">
            <w:r w:rsidRPr="007229AC">
              <w:t>111</w:t>
            </w:r>
          </w:p>
        </w:tc>
        <w:tc>
          <w:tcPr>
            <w:tcW w:w="5980" w:type="dxa"/>
            <w:hideMark/>
          </w:tcPr>
          <w:p w14:paraId="3306593B" w14:textId="77777777" w:rsidR="007229AC" w:rsidRPr="007229AC" w:rsidRDefault="007229AC" w:rsidP="007229AC">
            <w:r w:rsidRPr="007229AC">
              <w:t>Oil Chg</w:t>
            </w:r>
          </w:p>
        </w:tc>
      </w:tr>
      <w:tr w:rsidR="007229AC" w:rsidRPr="007229AC" w14:paraId="6D019784" w14:textId="77777777" w:rsidTr="007229AC">
        <w:trPr>
          <w:divId w:val="261883372"/>
          <w:trHeight w:val="300"/>
        </w:trPr>
        <w:tc>
          <w:tcPr>
            <w:tcW w:w="1300" w:type="dxa"/>
            <w:noWrap/>
            <w:hideMark/>
          </w:tcPr>
          <w:p w14:paraId="4F2F1147" w14:textId="77777777" w:rsidR="007229AC" w:rsidRPr="007229AC" w:rsidRDefault="007229AC" w:rsidP="007229AC">
            <w:pPr>
              <w:rPr>
                <w:sz w:val="20"/>
                <w:szCs w:val="20"/>
              </w:rPr>
            </w:pPr>
            <w:r w:rsidRPr="007229AC">
              <w:t>10</w:t>
            </w:r>
            <w:r w:rsidRPr="007229AC">
              <w:rPr>
                <w:sz w:val="20"/>
                <w:szCs w:val="20"/>
              </w:rPr>
              <w:t>/15/2020</w:t>
            </w:r>
          </w:p>
        </w:tc>
        <w:tc>
          <w:tcPr>
            <w:tcW w:w="960" w:type="dxa"/>
            <w:hideMark/>
          </w:tcPr>
          <w:p w14:paraId="5BB6A0E4" w14:textId="77777777" w:rsidR="007229AC" w:rsidRPr="007229AC" w:rsidRDefault="007229AC" w:rsidP="007229AC">
            <w:pPr>
              <w:rPr>
                <w:sz w:val="20"/>
                <w:szCs w:val="20"/>
              </w:rPr>
            </w:pPr>
            <w:r w:rsidRPr="007229AC">
              <w:t>1201.4</w:t>
            </w:r>
          </w:p>
        </w:tc>
        <w:tc>
          <w:tcPr>
            <w:tcW w:w="960" w:type="dxa"/>
            <w:hideMark/>
          </w:tcPr>
          <w:p w14:paraId="08472B57" w14:textId="77777777" w:rsidR="007229AC" w:rsidRPr="007229AC" w:rsidRDefault="007229AC" w:rsidP="007229AC">
            <w:pPr>
              <w:rPr>
                <w:sz w:val="20"/>
                <w:szCs w:val="20"/>
              </w:rPr>
            </w:pPr>
            <w:r w:rsidRPr="007229AC">
              <w:t>1202.8</w:t>
            </w:r>
          </w:p>
        </w:tc>
        <w:tc>
          <w:tcPr>
            <w:tcW w:w="960" w:type="dxa"/>
            <w:hideMark/>
          </w:tcPr>
          <w:p w14:paraId="2D565A49" w14:textId="77777777" w:rsidR="007229AC" w:rsidRPr="007229AC" w:rsidRDefault="007229AC" w:rsidP="007229AC">
            <w:pPr>
              <w:rPr>
                <w:sz w:val="20"/>
                <w:szCs w:val="20"/>
              </w:rPr>
            </w:pPr>
            <w:r w:rsidRPr="007229AC">
              <w:t>12.4</w:t>
            </w:r>
          </w:p>
        </w:tc>
        <w:tc>
          <w:tcPr>
            <w:tcW w:w="960" w:type="dxa"/>
            <w:hideMark/>
          </w:tcPr>
          <w:p w14:paraId="64D26667" w14:textId="77777777" w:rsidR="007229AC" w:rsidRPr="007229AC" w:rsidRDefault="007229AC" w:rsidP="007229AC">
            <w:pPr>
              <w:rPr>
                <w:sz w:val="20"/>
                <w:szCs w:val="20"/>
              </w:rPr>
            </w:pPr>
            <w:r w:rsidRPr="007229AC">
              <w:t>10.8</w:t>
            </w:r>
          </w:p>
        </w:tc>
        <w:tc>
          <w:tcPr>
            <w:tcW w:w="960" w:type="dxa"/>
            <w:hideMark/>
          </w:tcPr>
          <w:p w14:paraId="76AF6CFC" w14:textId="77777777" w:rsidR="007229AC" w:rsidRPr="007229AC" w:rsidRDefault="007229AC" w:rsidP="007229AC">
            <w:pPr>
              <w:rPr>
                <w:sz w:val="20"/>
                <w:szCs w:val="20"/>
              </w:rPr>
            </w:pPr>
            <w:r w:rsidRPr="007229AC">
              <w:t>172.4</w:t>
            </w:r>
          </w:p>
        </w:tc>
        <w:tc>
          <w:tcPr>
            <w:tcW w:w="960" w:type="dxa"/>
            <w:hideMark/>
          </w:tcPr>
          <w:p w14:paraId="42F4EB25" w14:textId="77777777" w:rsidR="007229AC" w:rsidRPr="007229AC" w:rsidRDefault="007229AC" w:rsidP="007229AC">
            <w:pPr>
              <w:rPr>
                <w:sz w:val="20"/>
                <w:szCs w:val="20"/>
              </w:rPr>
            </w:pPr>
            <w:r w:rsidRPr="007229AC">
              <w:t>168.8</w:t>
            </w:r>
          </w:p>
        </w:tc>
        <w:tc>
          <w:tcPr>
            <w:tcW w:w="960" w:type="dxa"/>
            <w:hideMark/>
          </w:tcPr>
          <w:p w14:paraId="48EDBDFC" w14:textId="77777777" w:rsidR="007229AC" w:rsidRPr="007229AC" w:rsidRDefault="007229AC" w:rsidP="007229AC">
            <w:pPr>
              <w:rPr>
                <w:sz w:val="20"/>
                <w:szCs w:val="20"/>
              </w:rPr>
            </w:pPr>
            <w:r w:rsidRPr="007229AC">
              <w:t>12.4</w:t>
            </w:r>
          </w:p>
        </w:tc>
        <w:tc>
          <w:tcPr>
            <w:tcW w:w="960" w:type="dxa"/>
            <w:hideMark/>
          </w:tcPr>
          <w:p w14:paraId="639E5AB1" w14:textId="77777777" w:rsidR="007229AC" w:rsidRPr="007229AC" w:rsidRDefault="007229AC" w:rsidP="007229AC">
            <w:pPr>
              <w:rPr>
                <w:sz w:val="20"/>
                <w:szCs w:val="20"/>
              </w:rPr>
            </w:pPr>
            <w:r w:rsidRPr="007229AC">
              <w:t>10.8</w:t>
            </w:r>
          </w:p>
        </w:tc>
        <w:tc>
          <w:tcPr>
            <w:tcW w:w="960" w:type="dxa"/>
            <w:hideMark/>
          </w:tcPr>
          <w:p w14:paraId="4D0A1297" w14:textId="77777777" w:rsidR="007229AC" w:rsidRPr="007229AC" w:rsidRDefault="007229AC" w:rsidP="007229AC">
            <w:pPr>
              <w:rPr>
                <w:sz w:val="20"/>
                <w:szCs w:val="20"/>
              </w:rPr>
            </w:pPr>
            <w:r w:rsidRPr="007229AC">
              <w:t>128.4</w:t>
            </w:r>
          </w:p>
        </w:tc>
        <w:tc>
          <w:tcPr>
            <w:tcW w:w="960" w:type="dxa"/>
            <w:hideMark/>
          </w:tcPr>
          <w:p w14:paraId="1677FFFA" w14:textId="77777777" w:rsidR="007229AC" w:rsidRPr="007229AC" w:rsidRDefault="007229AC" w:rsidP="007229AC">
            <w:pPr>
              <w:rPr>
                <w:sz w:val="20"/>
                <w:szCs w:val="20"/>
              </w:rPr>
            </w:pPr>
            <w:r w:rsidRPr="007229AC">
              <w:t>121.8</w:t>
            </w:r>
          </w:p>
        </w:tc>
        <w:tc>
          <w:tcPr>
            <w:tcW w:w="5980" w:type="dxa"/>
            <w:hideMark/>
          </w:tcPr>
          <w:p w14:paraId="14A3DA7D" w14:textId="77777777" w:rsidR="007229AC" w:rsidRPr="007229AC" w:rsidRDefault="007229AC" w:rsidP="007229AC">
            <w:pPr>
              <w:rPr>
                <w:sz w:val="20"/>
                <w:szCs w:val="20"/>
              </w:rPr>
            </w:pPr>
            <w:r w:rsidRPr="007229AC">
              <w:t>Return</w:t>
            </w:r>
            <w:r w:rsidRPr="007229AC">
              <w:rPr>
                <w:sz w:val="20"/>
                <w:szCs w:val="20"/>
              </w:rPr>
              <w:t xml:space="preserve"> from Columbus Day, 1 wk in keys</w:t>
            </w:r>
          </w:p>
        </w:tc>
      </w:tr>
      <w:tr w:rsidR="007229AC" w:rsidRPr="007229AC" w14:paraId="21CAC951" w14:textId="77777777" w:rsidTr="007229AC">
        <w:trPr>
          <w:divId w:val="261883372"/>
          <w:trHeight w:val="300"/>
        </w:trPr>
        <w:tc>
          <w:tcPr>
            <w:tcW w:w="1300" w:type="dxa"/>
            <w:noWrap/>
            <w:hideMark/>
          </w:tcPr>
          <w:p w14:paraId="711EA64D" w14:textId="77777777" w:rsidR="007229AC" w:rsidRPr="007229AC" w:rsidRDefault="007229AC" w:rsidP="007229AC"/>
        </w:tc>
        <w:tc>
          <w:tcPr>
            <w:tcW w:w="960" w:type="dxa"/>
            <w:noWrap/>
            <w:hideMark/>
          </w:tcPr>
          <w:p w14:paraId="3FDEC1D9" w14:textId="77777777" w:rsidR="007229AC" w:rsidRPr="007229AC" w:rsidRDefault="007229AC" w:rsidP="007229AC"/>
        </w:tc>
        <w:tc>
          <w:tcPr>
            <w:tcW w:w="960" w:type="dxa"/>
            <w:noWrap/>
            <w:hideMark/>
          </w:tcPr>
          <w:p w14:paraId="5FBF6EA2" w14:textId="77777777" w:rsidR="007229AC" w:rsidRPr="007229AC" w:rsidRDefault="007229AC" w:rsidP="007229AC"/>
        </w:tc>
        <w:tc>
          <w:tcPr>
            <w:tcW w:w="960" w:type="dxa"/>
            <w:noWrap/>
            <w:hideMark/>
          </w:tcPr>
          <w:p w14:paraId="4E041DA9" w14:textId="77777777" w:rsidR="007229AC" w:rsidRPr="007229AC" w:rsidRDefault="007229AC" w:rsidP="007229AC"/>
        </w:tc>
        <w:tc>
          <w:tcPr>
            <w:tcW w:w="960" w:type="dxa"/>
            <w:noWrap/>
            <w:hideMark/>
          </w:tcPr>
          <w:p w14:paraId="0EF2A9F3" w14:textId="77777777" w:rsidR="007229AC" w:rsidRPr="007229AC" w:rsidRDefault="007229AC" w:rsidP="007229AC"/>
        </w:tc>
        <w:tc>
          <w:tcPr>
            <w:tcW w:w="960" w:type="dxa"/>
            <w:noWrap/>
            <w:hideMark/>
          </w:tcPr>
          <w:p w14:paraId="0E6E82AE" w14:textId="77777777" w:rsidR="007229AC" w:rsidRPr="007229AC" w:rsidRDefault="007229AC" w:rsidP="007229AC"/>
        </w:tc>
        <w:tc>
          <w:tcPr>
            <w:tcW w:w="960" w:type="dxa"/>
            <w:noWrap/>
            <w:hideMark/>
          </w:tcPr>
          <w:p w14:paraId="409817EA" w14:textId="77777777" w:rsidR="007229AC" w:rsidRPr="007229AC" w:rsidRDefault="007229AC" w:rsidP="007229AC"/>
        </w:tc>
        <w:tc>
          <w:tcPr>
            <w:tcW w:w="960" w:type="dxa"/>
            <w:noWrap/>
            <w:hideMark/>
          </w:tcPr>
          <w:p w14:paraId="25DA4985" w14:textId="77777777" w:rsidR="007229AC" w:rsidRPr="007229AC" w:rsidRDefault="007229AC" w:rsidP="007229AC"/>
        </w:tc>
        <w:tc>
          <w:tcPr>
            <w:tcW w:w="960" w:type="dxa"/>
            <w:noWrap/>
            <w:hideMark/>
          </w:tcPr>
          <w:p w14:paraId="4243412B" w14:textId="77777777" w:rsidR="007229AC" w:rsidRPr="007229AC" w:rsidRDefault="007229AC" w:rsidP="007229AC"/>
        </w:tc>
        <w:tc>
          <w:tcPr>
            <w:tcW w:w="960" w:type="dxa"/>
            <w:noWrap/>
            <w:hideMark/>
          </w:tcPr>
          <w:p w14:paraId="2927DDE6" w14:textId="77777777" w:rsidR="007229AC" w:rsidRPr="007229AC" w:rsidRDefault="007229AC" w:rsidP="007229AC"/>
        </w:tc>
        <w:tc>
          <w:tcPr>
            <w:tcW w:w="960" w:type="dxa"/>
            <w:noWrap/>
            <w:hideMark/>
          </w:tcPr>
          <w:p w14:paraId="79787AC5" w14:textId="77777777" w:rsidR="007229AC" w:rsidRPr="007229AC" w:rsidRDefault="007229AC" w:rsidP="007229AC"/>
        </w:tc>
        <w:tc>
          <w:tcPr>
            <w:tcW w:w="5980" w:type="dxa"/>
            <w:noWrap/>
            <w:hideMark/>
          </w:tcPr>
          <w:p w14:paraId="1E0ADCF1" w14:textId="77777777" w:rsidR="007229AC" w:rsidRPr="007229AC" w:rsidRDefault="007229AC" w:rsidP="007229AC"/>
        </w:tc>
      </w:tr>
      <w:tr w:rsidR="007229AC" w:rsidRPr="007229AC" w14:paraId="79CE4FEE" w14:textId="77777777" w:rsidTr="007229AC">
        <w:trPr>
          <w:divId w:val="261883372"/>
          <w:trHeight w:val="300"/>
        </w:trPr>
        <w:tc>
          <w:tcPr>
            <w:tcW w:w="1300" w:type="dxa"/>
            <w:noWrap/>
            <w:hideMark/>
          </w:tcPr>
          <w:p w14:paraId="7B99F201" w14:textId="77777777" w:rsidR="007229AC" w:rsidRPr="007229AC" w:rsidRDefault="007229AC" w:rsidP="007229AC"/>
        </w:tc>
        <w:tc>
          <w:tcPr>
            <w:tcW w:w="960" w:type="dxa"/>
            <w:noWrap/>
            <w:hideMark/>
          </w:tcPr>
          <w:p w14:paraId="5BE5F870" w14:textId="77777777" w:rsidR="007229AC" w:rsidRPr="007229AC" w:rsidRDefault="007229AC" w:rsidP="007229AC"/>
        </w:tc>
        <w:tc>
          <w:tcPr>
            <w:tcW w:w="960" w:type="dxa"/>
            <w:noWrap/>
            <w:hideMark/>
          </w:tcPr>
          <w:p w14:paraId="2078C611" w14:textId="77777777" w:rsidR="007229AC" w:rsidRPr="007229AC" w:rsidRDefault="007229AC" w:rsidP="007229AC"/>
        </w:tc>
        <w:tc>
          <w:tcPr>
            <w:tcW w:w="960" w:type="dxa"/>
            <w:noWrap/>
            <w:hideMark/>
          </w:tcPr>
          <w:p w14:paraId="54534ACC" w14:textId="77777777" w:rsidR="007229AC" w:rsidRPr="007229AC" w:rsidRDefault="007229AC" w:rsidP="007229AC"/>
        </w:tc>
        <w:tc>
          <w:tcPr>
            <w:tcW w:w="960" w:type="dxa"/>
            <w:noWrap/>
            <w:hideMark/>
          </w:tcPr>
          <w:p w14:paraId="1A695F09" w14:textId="77777777" w:rsidR="007229AC" w:rsidRPr="007229AC" w:rsidRDefault="007229AC" w:rsidP="007229AC"/>
        </w:tc>
        <w:tc>
          <w:tcPr>
            <w:tcW w:w="960" w:type="dxa"/>
            <w:noWrap/>
            <w:hideMark/>
          </w:tcPr>
          <w:p w14:paraId="576F9776" w14:textId="77777777" w:rsidR="007229AC" w:rsidRPr="007229AC" w:rsidRDefault="007229AC" w:rsidP="007229AC"/>
        </w:tc>
        <w:tc>
          <w:tcPr>
            <w:tcW w:w="960" w:type="dxa"/>
            <w:noWrap/>
            <w:hideMark/>
          </w:tcPr>
          <w:p w14:paraId="6F1276BC" w14:textId="77777777" w:rsidR="007229AC" w:rsidRPr="007229AC" w:rsidRDefault="007229AC" w:rsidP="007229AC"/>
        </w:tc>
        <w:tc>
          <w:tcPr>
            <w:tcW w:w="960" w:type="dxa"/>
            <w:noWrap/>
            <w:hideMark/>
          </w:tcPr>
          <w:p w14:paraId="32620794" w14:textId="77777777" w:rsidR="007229AC" w:rsidRPr="007229AC" w:rsidRDefault="007229AC" w:rsidP="007229AC"/>
        </w:tc>
        <w:tc>
          <w:tcPr>
            <w:tcW w:w="960" w:type="dxa"/>
            <w:noWrap/>
            <w:hideMark/>
          </w:tcPr>
          <w:p w14:paraId="75C98736" w14:textId="77777777" w:rsidR="007229AC" w:rsidRPr="007229AC" w:rsidRDefault="007229AC" w:rsidP="007229AC"/>
        </w:tc>
        <w:tc>
          <w:tcPr>
            <w:tcW w:w="960" w:type="dxa"/>
            <w:noWrap/>
            <w:hideMark/>
          </w:tcPr>
          <w:p w14:paraId="4F5529A3" w14:textId="77777777" w:rsidR="007229AC" w:rsidRPr="007229AC" w:rsidRDefault="007229AC" w:rsidP="007229AC"/>
        </w:tc>
        <w:tc>
          <w:tcPr>
            <w:tcW w:w="960" w:type="dxa"/>
            <w:noWrap/>
            <w:hideMark/>
          </w:tcPr>
          <w:p w14:paraId="112B3858" w14:textId="77777777" w:rsidR="007229AC" w:rsidRPr="007229AC" w:rsidRDefault="007229AC" w:rsidP="007229AC"/>
        </w:tc>
        <w:tc>
          <w:tcPr>
            <w:tcW w:w="5980" w:type="dxa"/>
            <w:noWrap/>
            <w:hideMark/>
          </w:tcPr>
          <w:p w14:paraId="421D518C" w14:textId="77777777" w:rsidR="007229AC" w:rsidRPr="007229AC" w:rsidRDefault="007229AC" w:rsidP="007229AC"/>
        </w:tc>
      </w:tr>
      <w:tr w:rsidR="007229AC" w:rsidRPr="007229AC" w14:paraId="69932AAB" w14:textId="77777777" w:rsidTr="007229AC">
        <w:trPr>
          <w:divId w:val="261883372"/>
          <w:trHeight w:val="300"/>
        </w:trPr>
        <w:tc>
          <w:tcPr>
            <w:tcW w:w="1300" w:type="dxa"/>
            <w:noWrap/>
            <w:hideMark/>
          </w:tcPr>
          <w:p w14:paraId="7ADD6920" w14:textId="77777777" w:rsidR="007229AC" w:rsidRPr="007229AC" w:rsidRDefault="007229AC" w:rsidP="007229AC"/>
        </w:tc>
        <w:tc>
          <w:tcPr>
            <w:tcW w:w="960" w:type="dxa"/>
            <w:noWrap/>
            <w:hideMark/>
          </w:tcPr>
          <w:p w14:paraId="1B16E0A5" w14:textId="77777777" w:rsidR="007229AC" w:rsidRPr="007229AC" w:rsidRDefault="007229AC" w:rsidP="007229AC"/>
        </w:tc>
        <w:tc>
          <w:tcPr>
            <w:tcW w:w="960" w:type="dxa"/>
            <w:noWrap/>
            <w:hideMark/>
          </w:tcPr>
          <w:p w14:paraId="57B4E2B2" w14:textId="77777777" w:rsidR="007229AC" w:rsidRPr="007229AC" w:rsidRDefault="007229AC" w:rsidP="007229AC"/>
        </w:tc>
        <w:tc>
          <w:tcPr>
            <w:tcW w:w="960" w:type="dxa"/>
            <w:noWrap/>
            <w:hideMark/>
          </w:tcPr>
          <w:p w14:paraId="5169AED0" w14:textId="77777777" w:rsidR="007229AC" w:rsidRPr="007229AC" w:rsidRDefault="007229AC" w:rsidP="007229AC"/>
        </w:tc>
        <w:tc>
          <w:tcPr>
            <w:tcW w:w="960" w:type="dxa"/>
            <w:noWrap/>
            <w:hideMark/>
          </w:tcPr>
          <w:p w14:paraId="5E644DD5" w14:textId="77777777" w:rsidR="007229AC" w:rsidRPr="007229AC" w:rsidRDefault="007229AC" w:rsidP="007229AC"/>
        </w:tc>
        <w:tc>
          <w:tcPr>
            <w:tcW w:w="960" w:type="dxa"/>
            <w:noWrap/>
            <w:hideMark/>
          </w:tcPr>
          <w:p w14:paraId="490AD047" w14:textId="77777777" w:rsidR="007229AC" w:rsidRPr="007229AC" w:rsidRDefault="007229AC" w:rsidP="007229AC"/>
        </w:tc>
        <w:tc>
          <w:tcPr>
            <w:tcW w:w="960" w:type="dxa"/>
            <w:noWrap/>
            <w:hideMark/>
          </w:tcPr>
          <w:p w14:paraId="3EE4FCD9" w14:textId="77777777" w:rsidR="007229AC" w:rsidRPr="007229AC" w:rsidRDefault="007229AC" w:rsidP="007229AC"/>
        </w:tc>
        <w:tc>
          <w:tcPr>
            <w:tcW w:w="960" w:type="dxa"/>
            <w:noWrap/>
            <w:hideMark/>
          </w:tcPr>
          <w:p w14:paraId="71C4EE7D" w14:textId="77777777" w:rsidR="007229AC" w:rsidRPr="007229AC" w:rsidRDefault="007229AC" w:rsidP="007229AC"/>
        </w:tc>
        <w:tc>
          <w:tcPr>
            <w:tcW w:w="960" w:type="dxa"/>
            <w:noWrap/>
            <w:hideMark/>
          </w:tcPr>
          <w:p w14:paraId="2AFE3390" w14:textId="77777777" w:rsidR="007229AC" w:rsidRPr="007229AC" w:rsidRDefault="007229AC" w:rsidP="007229AC"/>
        </w:tc>
        <w:tc>
          <w:tcPr>
            <w:tcW w:w="960" w:type="dxa"/>
            <w:noWrap/>
            <w:hideMark/>
          </w:tcPr>
          <w:p w14:paraId="750CE26B" w14:textId="77777777" w:rsidR="007229AC" w:rsidRPr="007229AC" w:rsidRDefault="007229AC" w:rsidP="007229AC"/>
        </w:tc>
        <w:tc>
          <w:tcPr>
            <w:tcW w:w="960" w:type="dxa"/>
            <w:noWrap/>
            <w:hideMark/>
          </w:tcPr>
          <w:p w14:paraId="0A570B2D" w14:textId="77777777" w:rsidR="007229AC" w:rsidRPr="007229AC" w:rsidRDefault="007229AC" w:rsidP="007229AC"/>
        </w:tc>
        <w:tc>
          <w:tcPr>
            <w:tcW w:w="5980" w:type="dxa"/>
            <w:noWrap/>
            <w:hideMark/>
          </w:tcPr>
          <w:p w14:paraId="48546AD4" w14:textId="77777777" w:rsidR="007229AC" w:rsidRPr="007229AC" w:rsidRDefault="007229AC" w:rsidP="007229AC"/>
        </w:tc>
      </w:tr>
      <w:tr w:rsidR="007229AC" w:rsidRPr="007229AC" w14:paraId="6FD5BF5E" w14:textId="77777777" w:rsidTr="007229AC">
        <w:trPr>
          <w:divId w:val="261883372"/>
          <w:trHeight w:val="300"/>
        </w:trPr>
        <w:tc>
          <w:tcPr>
            <w:tcW w:w="1300" w:type="dxa"/>
            <w:noWrap/>
            <w:hideMark/>
          </w:tcPr>
          <w:p w14:paraId="4DD8D24A" w14:textId="77777777" w:rsidR="007229AC" w:rsidRPr="007229AC" w:rsidRDefault="007229AC" w:rsidP="007229AC"/>
        </w:tc>
        <w:tc>
          <w:tcPr>
            <w:tcW w:w="960" w:type="dxa"/>
            <w:noWrap/>
            <w:hideMark/>
          </w:tcPr>
          <w:p w14:paraId="12083781" w14:textId="77777777" w:rsidR="007229AC" w:rsidRPr="007229AC" w:rsidRDefault="007229AC" w:rsidP="007229AC">
            <w:r w:rsidRPr="007229AC">
              <w:t>1289</w:t>
            </w:r>
          </w:p>
        </w:tc>
        <w:tc>
          <w:tcPr>
            <w:tcW w:w="960" w:type="dxa"/>
            <w:noWrap/>
            <w:hideMark/>
          </w:tcPr>
          <w:p w14:paraId="60460270" w14:textId="77777777" w:rsidR="007229AC" w:rsidRPr="007229AC" w:rsidRDefault="007229AC" w:rsidP="007229AC">
            <w:r w:rsidRPr="007229AC">
              <w:t>1292</w:t>
            </w:r>
          </w:p>
        </w:tc>
        <w:tc>
          <w:tcPr>
            <w:tcW w:w="960" w:type="dxa"/>
            <w:noWrap/>
            <w:hideMark/>
          </w:tcPr>
          <w:p w14:paraId="78D873D3" w14:textId="77777777" w:rsidR="007229AC" w:rsidRPr="007229AC" w:rsidRDefault="007229AC" w:rsidP="007229AC"/>
        </w:tc>
        <w:tc>
          <w:tcPr>
            <w:tcW w:w="960" w:type="dxa"/>
            <w:noWrap/>
            <w:hideMark/>
          </w:tcPr>
          <w:p w14:paraId="22E0707F" w14:textId="77777777" w:rsidR="007229AC" w:rsidRPr="007229AC" w:rsidRDefault="007229AC" w:rsidP="007229AC"/>
        </w:tc>
        <w:tc>
          <w:tcPr>
            <w:tcW w:w="960" w:type="dxa"/>
            <w:noWrap/>
            <w:hideMark/>
          </w:tcPr>
          <w:p w14:paraId="174881F2" w14:textId="77777777" w:rsidR="007229AC" w:rsidRPr="007229AC" w:rsidRDefault="007229AC" w:rsidP="007229AC"/>
        </w:tc>
        <w:tc>
          <w:tcPr>
            <w:tcW w:w="960" w:type="dxa"/>
            <w:noWrap/>
            <w:hideMark/>
          </w:tcPr>
          <w:p w14:paraId="53ADD12B" w14:textId="77777777" w:rsidR="007229AC" w:rsidRPr="007229AC" w:rsidRDefault="007229AC" w:rsidP="007229AC"/>
        </w:tc>
        <w:tc>
          <w:tcPr>
            <w:tcW w:w="960" w:type="dxa"/>
            <w:noWrap/>
            <w:hideMark/>
          </w:tcPr>
          <w:p w14:paraId="4E3E378F" w14:textId="77777777" w:rsidR="007229AC" w:rsidRPr="007229AC" w:rsidRDefault="007229AC" w:rsidP="007229AC"/>
        </w:tc>
        <w:tc>
          <w:tcPr>
            <w:tcW w:w="960" w:type="dxa"/>
            <w:noWrap/>
            <w:hideMark/>
          </w:tcPr>
          <w:p w14:paraId="43E65A17" w14:textId="77777777" w:rsidR="007229AC" w:rsidRPr="007229AC" w:rsidRDefault="007229AC" w:rsidP="007229AC"/>
        </w:tc>
        <w:tc>
          <w:tcPr>
            <w:tcW w:w="960" w:type="dxa"/>
            <w:noWrap/>
            <w:hideMark/>
          </w:tcPr>
          <w:p w14:paraId="771B08D5" w14:textId="77777777" w:rsidR="007229AC" w:rsidRPr="007229AC" w:rsidRDefault="007229AC" w:rsidP="007229AC"/>
        </w:tc>
        <w:tc>
          <w:tcPr>
            <w:tcW w:w="960" w:type="dxa"/>
            <w:noWrap/>
            <w:hideMark/>
          </w:tcPr>
          <w:p w14:paraId="632EC378" w14:textId="77777777" w:rsidR="007229AC" w:rsidRPr="007229AC" w:rsidRDefault="007229AC" w:rsidP="007229AC"/>
        </w:tc>
        <w:tc>
          <w:tcPr>
            <w:tcW w:w="5980" w:type="dxa"/>
            <w:noWrap/>
            <w:hideMark/>
          </w:tcPr>
          <w:p w14:paraId="140DC89C" w14:textId="77777777" w:rsidR="007229AC" w:rsidRPr="007229AC" w:rsidRDefault="007229AC" w:rsidP="007229AC">
            <w:r w:rsidRPr="007229AC">
              <w:t>Next oil change at</w:t>
            </w:r>
          </w:p>
        </w:tc>
      </w:tr>
      <w:tr w:rsidR="007229AC" w:rsidRPr="007229AC" w14:paraId="06D897CB" w14:textId="77777777" w:rsidTr="007229AC">
        <w:trPr>
          <w:divId w:val="261883372"/>
          <w:trHeight w:val="300"/>
        </w:trPr>
        <w:tc>
          <w:tcPr>
            <w:tcW w:w="1300" w:type="dxa"/>
            <w:noWrap/>
            <w:hideMark/>
          </w:tcPr>
          <w:p w14:paraId="761B69EA" w14:textId="77777777" w:rsidR="007229AC" w:rsidRPr="007229AC" w:rsidRDefault="007229AC" w:rsidP="007229AC"/>
        </w:tc>
        <w:tc>
          <w:tcPr>
            <w:tcW w:w="960" w:type="dxa"/>
            <w:noWrap/>
            <w:hideMark/>
          </w:tcPr>
          <w:p w14:paraId="14BB1E16" w14:textId="77777777" w:rsidR="007229AC" w:rsidRPr="007229AC" w:rsidRDefault="007229AC" w:rsidP="007229AC">
            <w:r w:rsidRPr="007229AC">
              <w:t>1329</w:t>
            </w:r>
          </w:p>
        </w:tc>
        <w:tc>
          <w:tcPr>
            <w:tcW w:w="960" w:type="dxa"/>
            <w:noWrap/>
            <w:hideMark/>
          </w:tcPr>
          <w:p w14:paraId="697DF101" w14:textId="77777777" w:rsidR="007229AC" w:rsidRPr="007229AC" w:rsidRDefault="007229AC" w:rsidP="007229AC">
            <w:r w:rsidRPr="007229AC">
              <w:t>1334</w:t>
            </w:r>
          </w:p>
        </w:tc>
        <w:tc>
          <w:tcPr>
            <w:tcW w:w="960" w:type="dxa"/>
            <w:noWrap/>
            <w:hideMark/>
          </w:tcPr>
          <w:p w14:paraId="1F93AA5A" w14:textId="77777777" w:rsidR="007229AC" w:rsidRPr="007229AC" w:rsidRDefault="007229AC" w:rsidP="007229AC"/>
        </w:tc>
        <w:tc>
          <w:tcPr>
            <w:tcW w:w="960" w:type="dxa"/>
            <w:noWrap/>
            <w:hideMark/>
          </w:tcPr>
          <w:p w14:paraId="7EFB0340" w14:textId="77777777" w:rsidR="007229AC" w:rsidRPr="007229AC" w:rsidRDefault="007229AC" w:rsidP="007229AC"/>
        </w:tc>
        <w:tc>
          <w:tcPr>
            <w:tcW w:w="960" w:type="dxa"/>
            <w:noWrap/>
            <w:hideMark/>
          </w:tcPr>
          <w:p w14:paraId="7EB8B62B" w14:textId="77777777" w:rsidR="007229AC" w:rsidRPr="007229AC" w:rsidRDefault="007229AC" w:rsidP="007229AC"/>
        </w:tc>
        <w:tc>
          <w:tcPr>
            <w:tcW w:w="960" w:type="dxa"/>
            <w:noWrap/>
            <w:hideMark/>
          </w:tcPr>
          <w:p w14:paraId="0F317CA5" w14:textId="77777777" w:rsidR="007229AC" w:rsidRPr="007229AC" w:rsidRDefault="007229AC" w:rsidP="007229AC"/>
        </w:tc>
        <w:tc>
          <w:tcPr>
            <w:tcW w:w="960" w:type="dxa"/>
            <w:noWrap/>
            <w:hideMark/>
          </w:tcPr>
          <w:p w14:paraId="78878481" w14:textId="77777777" w:rsidR="007229AC" w:rsidRPr="007229AC" w:rsidRDefault="007229AC" w:rsidP="007229AC"/>
        </w:tc>
        <w:tc>
          <w:tcPr>
            <w:tcW w:w="960" w:type="dxa"/>
            <w:noWrap/>
            <w:hideMark/>
          </w:tcPr>
          <w:p w14:paraId="01F33C68" w14:textId="77777777" w:rsidR="007229AC" w:rsidRPr="007229AC" w:rsidRDefault="007229AC" w:rsidP="007229AC"/>
        </w:tc>
        <w:tc>
          <w:tcPr>
            <w:tcW w:w="960" w:type="dxa"/>
            <w:noWrap/>
            <w:hideMark/>
          </w:tcPr>
          <w:p w14:paraId="6B6118DA" w14:textId="77777777" w:rsidR="007229AC" w:rsidRPr="007229AC" w:rsidRDefault="007229AC" w:rsidP="007229AC"/>
        </w:tc>
        <w:tc>
          <w:tcPr>
            <w:tcW w:w="960" w:type="dxa"/>
            <w:noWrap/>
            <w:hideMark/>
          </w:tcPr>
          <w:p w14:paraId="07035072" w14:textId="77777777" w:rsidR="007229AC" w:rsidRPr="007229AC" w:rsidRDefault="007229AC" w:rsidP="007229AC"/>
        </w:tc>
        <w:tc>
          <w:tcPr>
            <w:tcW w:w="5980" w:type="dxa"/>
            <w:noWrap/>
            <w:hideMark/>
          </w:tcPr>
          <w:p w14:paraId="2531E987" w14:textId="77777777" w:rsidR="007229AC" w:rsidRPr="007229AC" w:rsidRDefault="007229AC" w:rsidP="007229AC">
            <w:r w:rsidRPr="007229AC">
              <w:t>Next impeller change at</w:t>
            </w:r>
          </w:p>
        </w:tc>
      </w:tr>
    </w:tbl>
    <w:p w14:paraId="250A9244" w14:textId="55280F79" w:rsidR="007E55BF" w:rsidRDefault="00812E63" w:rsidP="004107F9">
      <w:r>
        <w:fldChar w:fldCharType="end"/>
      </w:r>
      <w:bookmarkEnd w:id="4"/>
    </w:p>
    <w:p w14:paraId="59E1961C" w14:textId="77777777" w:rsidR="007E55BF" w:rsidRDefault="007E55BF" w:rsidP="004107F9"/>
    <w:p w14:paraId="220FA3D9" w14:textId="77777777" w:rsidR="00E67049" w:rsidRDefault="00E67049" w:rsidP="00E0076C"/>
    <w:p w14:paraId="4D0D7E5E" w14:textId="77777777" w:rsidR="00A05D45" w:rsidRDefault="00A05D45" w:rsidP="00A05D45">
      <w:r>
        <w:t>Stbd Shift Cable 7’ TFXtreme CCX63307</w:t>
      </w:r>
    </w:p>
    <w:p w14:paraId="19B5C161" w14:textId="77777777" w:rsidR="00A05D45" w:rsidRDefault="00A05D45" w:rsidP="00A05D45">
      <w:r>
        <w:t>Shim 1” 031538 Plated Mild Steel</w:t>
      </w:r>
      <w:r>
        <w:tab/>
        <w:t>Disc Marine $3.95</w:t>
      </w:r>
    </w:p>
    <w:p w14:paraId="6CC868EC" w14:textId="77777777" w:rsidR="00A05D45" w:rsidRDefault="00A05D45" w:rsidP="00A05D45">
      <w:r>
        <w:t>Clamp 1”  031509</w:t>
      </w:r>
      <w:r>
        <w:tab/>
      </w:r>
      <w:r>
        <w:tab/>
      </w:r>
      <w:r>
        <w:tab/>
        <w:t>Disc marine $2.95</w:t>
      </w:r>
    </w:p>
    <w:p w14:paraId="5F6E18E6" w14:textId="77777777" w:rsidR="00A05D45" w:rsidRDefault="00A05D45" w:rsidP="00A05D45">
      <w:r>
        <w:t>Clamp Kit 031804 – shim, clamp, 2 bolts,nuts</w:t>
      </w:r>
    </w:p>
    <w:p w14:paraId="1DBE1070" w14:textId="77777777" w:rsidR="00A05D45" w:rsidRDefault="00A05D45" w:rsidP="00A05D45">
      <w:r>
        <w:t>F – Four Stroke</w:t>
      </w:r>
    </w:p>
    <w:p w14:paraId="1F896D35" w14:textId="77777777" w:rsidR="00A05D45" w:rsidRDefault="00A05D45" w:rsidP="00A05D45">
      <w:r>
        <w:t>T – High Thrust</w:t>
      </w:r>
    </w:p>
    <w:p w14:paraId="762F5FE5" w14:textId="77777777" w:rsidR="00A05D45" w:rsidRDefault="00A05D45" w:rsidP="00A05D45">
      <w:r>
        <w:t>9.9</w:t>
      </w:r>
    </w:p>
    <w:p w14:paraId="127EC5A3" w14:textId="77777777" w:rsidR="00A05D45" w:rsidRDefault="00A05D45" w:rsidP="00A05D45">
      <w:r>
        <w:t>M – Manual Tilt</w:t>
      </w:r>
    </w:p>
    <w:p w14:paraId="2470B1FE" w14:textId="77777777" w:rsidR="00A05D45" w:rsidRDefault="00A05D45" w:rsidP="00A05D45">
      <w:r>
        <w:t>X – 25” shaft</w:t>
      </w:r>
    </w:p>
    <w:p w14:paraId="12692475" w14:textId="77777777" w:rsidR="00A05D45" w:rsidRDefault="00A05D45" w:rsidP="00A05D45">
      <w:r>
        <w:t>R - Tiller</w:t>
      </w:r>
    </w:p>
    <w:p w14:paraId="66A86568" w14:textId="77777777" w:rsidR="00A05D45" w:rsidRDefault="00A05D45" w:rsidP="00A05D45"/>
    <w:p w14:paraId="65473CDE" w14:textId="77777777" w:rsidR="00A05D45" w:rsidRDefault="00A05D45" w:rsidP="00A05D45"/>
    <w:p w14:paraId="78F6F4AD" w14:textId="77777777" w:rsidR="00A05D45" w:rsidRDefault="00A05D45" w:rsidP="00A05D45">
      <w:r>
        <w:t>Control MT3</w:t>
      </w:r>
    </w:p>
    <w:p w14:paraId="35157D7F" w14:textId="77777777" w:rsidR="00A05D45" w:rsidRDefault="00A05D45" w:rsidP="00A05D45">
      <w:r>
        <w:lastRenderedPageBreak/>
        <w:t>Shift Pivot 304919     WM 161671 $10.49 Mfg 031029</w:t>
      </w:r>
    </w:p>
    <w:p w14:paraId="147C334D" w14:textId="77777777" w:rsidR="00A05D45" w:rsidRDefault="00A05D45" w:rsidP="00A05D45">
      <w:r>
        <w:t>Throttle Connect 300646</w:t>
      </w:r>
    </w:p>
    <w:p w14:paraId="7BC8D35B" w14:textId="77777777" w:rsidR="00A05D45" w:rsidRDefault="00A05D45" w:rsidP="00A05D45"/>
    <w:p w14:paraId="626147B6" w14:textId="77777777" w:rsidR="00A05D45" w:rsidRDefault="00A05D45" w:rsidP="00A05D45">
      <w:r>
        <w:t>Impeller 68T-44352-00-00 $28  63V-44352-01-00</w:t>
      </w:r>
    </w:p>
    <w:p w14:paraId="4909027C" w14:textId="77777777" w:rsidR="00A05D45" w:rsidRDefault="00A05D45" w:rsidP="00A05D45">
      <w:r>
        <w:t>Pump Kit 69G-W0078-00-00 ?  68T-W0078-00-00 $43 boats.net  69G replaces 68T boatpartheadquarters.com</w:t>
      </w:r>
    </w:p>
    <w:p w14:paraId="79B12210" w14:textId="77777777" w:rsidR="00A05D45" w:rsidRDefault="00A05D45" w:rsidP="00A05D45">
      <w:r>
        <w:t>68T-W0078-00 impeller center hole is too small PN 63V-44352-01</w:t>
      </w:r>
    </w:p>
    <w:p w14:paraId="1B74C9E8" w14:textId="77777777" w:rsidR="00A05D45" w:rsidRDefault="00A05D45" w:rsidP="00A05D45">
      <w:r>
        <w:t>68G-W0078-00 has correct part, all other parts are the same</w:t>
      </w:r>
    </w:p>
    <w:p w14:paraId="6A729A20" w14:textId="77777777" w:rsidR="00A05D45" w:rsidRDefault="00954B7C" w:rsidP="00A05D45">
      <w:r>
        <w:rPr>
          <w:noProof/>
        </w:rPr>
        <w:drawing>
          <wp:inline distT="0" distB="0" distL="0" distR="0" wp14:anchorId="20FEF745" wp14:editId="7060E0F7">
            <wp:extent cx="3800475" cy="2514600"/>
            <wp:effectExtent l="0" t="0" r="0" b="0"/>
            <wp:docPr id="3" name="Picture 2" descr="69G-W0078-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9G-W0078-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FBD74" w14:textId="77777777" w:rsidR="00A05D45" w:rsidRDefault="00A05D45" w:rsidP="00A05D45"/>
    <w:p w14:paraId="2A63E056" w14:textId="77777777" w:rsidR="00A05D45" w:rsidRDefault="00A05D45" w:rsidP="00A05D45">
      <w:r>
        <w:t>Thermostat 66M-12411-01-00  $30 Replaces 6G8-12411-03-00  marked D S60°C R</w:t>
      </w:r>
    </w:p>
    <w:p w14:paraId="54A20ADF" w14:textId="77777777" w:rsidR="00A05D45" w:rsidRDefault="00A05D45" w:rsidP="00A05D45">
      <w:r>
        <w:t>Gasket 6G8-12414-A0-00</w:t>
      </w:r>
    </w:p>
    <w:p w14:paraId="6787FFBA" w14:textId="77777777" w:rsidR="00A05D45" w:rsidRDefault="00A05D45" w:rsidP="00A05D45">
      <w:r>
        <w:t>Engine Anode 6G8-11325-00-00</w:t>
      </w:r>
    </w:p>
    <w:p w14:paraId="676A5FEE" w14:textId="77777777" w:rsidR="00A05D45" w:rsidRDefault="00A05D45" w:rsidP="00A05D45">
      <w:r>
        <w:t>Prop Anode65W-45251-00-00</w:t>
      </w:r>
    </w:p>
    <w:p w14:paraId="76EF13BC" w14:textId="77777777" w:rsidR="00A05D45" w:rsidRDefault="00A05D45" w:rsidP="00A05D45">
      <w:r>
        <w:t>Shift locknut 27 flats from locked to full down</w:t>
      </w:r>
    </w:p>
    <w:p w14:paraId="4CD5112D" w14:textId="77777777" w:rsidR="00A05D45" w:rsidRDefault="00A05D45" w:rsidP="00A05D45"/>
    <w:p w14:paraId="2500CB2F" w14:textId="77777777" w:rsidR="00A05D45" w:rsidRDefault="00A05D45" w:rsidP="00A05D45">
      <w:r>
        <w:t>Spark Plug BR6HS-10</w:t>
      </w:r>
    </w:p>
    <w:p w14:paraId="2A7F89C4" w14:textId="77777777" w:rsidR="00A05D45" w:rsidRDefault="00A05D45" w:rsidP="00A05D45"/>
    <w:p w14:paraId="79D4E6D0" w14:textId="77777777" w:rsidR="00A05D45" w:rsidRDefault="00A05D45" w:rsidP="00A05D45">
      <w:r>
        <w:t>Flywheel cover uses M6-20 bolts and washers</w:t>
      </w:r>
    </w:p>
    <w:p w14:paraId="77A7A5C2" w14:textId="77777777" w:rsidR="00A05D45" w:rsidRDefault="00A05D45" w:rsidP="00A05D45">
      <w:r>
        <w:t>Lower unit uses M8 nuts and washers</w:t>
      </w:r>
    </w:p>
    <w:p w14:paraId="758EE867" w14:textId="77777777" w:rsidR="00A05D45" w:rsidRDefault="00A05D45" w:rsidP="00A05D45"/>
    <w:p w14:paraId="0676AB09" w14:textId="77777777" w:rsidR="00A05D45" w:rsidRDefault="00A05D45" w:rsidP="00A05D45">
      <w:r>
        <w:t>68T-81940-00-00 STARTER RELAY ASSY $58</w:t>
      </w:r>
    </w:p>
    <w:p w14:paraId="118C363D" w14:textId="77777777" w:rsidR="00A05D45" w:rsidRDefault="00A05D45" w:rsidP="00A05D45">
      <w:r>
        <w:t>703-82510-43-00 MAIN SWITCH ASSY $119.55</w:t>
      </w:r>
    </w:p>
    <w:p w14:paraId="4B097DF4" w14:textId="77777777" w:rsidR="00A05D45" w:rsidRDefault="00A05D45" w:rsidP="00A05D45">
      <w:r>
        <w:t>68T-85540-00-00 C.D.I. UNIT ASSY  $310</w:t>
      </w:r>
    </w:p>
    <w:p w14:paraId="4631D188" w14:textId="77777777" w:rsidR="00A05D45" w:rsidRDefault="00A05D45" w:rsidP="00A05D45">
      <w:r>
        <w:t>68T-81960-00-00 RECTIFIER &amp; REGULATOR ASSY $103</w:t>
      </w:r>
    </w:p>
    <w:p w14:paraId="00402AB9" w14:textId="77777777" w:rsidR="00A05D45" w:rsidRDefault="00392C98" w:rsidP="00A05D45">
      <w:pPr>
        <w:pStyle w:val="NormalWeb"/>
      </w:pPr>
      <w:hyperlink r:id="rId8" w:history="1">
        <w:r w:rsidR="00A05D45">
          <w:rPr>
            <w:rStyle w:val="Hyperlink"/>
          </w:rPr>
          <w:t>680-85570-02-00</w:t>
        </w:r>
      </w:hyperlink>
      <w:r w:rsidR="00A05D45">
        <w:t xml:space="preserve"> Ignition Coil Assy $105</w:t>
      </w:r>
    </w:p>
    <w:p w14:paraId="38B3A64B" w14:textId="77777777" w:rsidR="00A05D45" w:rsidRDefault="00A05D45" w:rsidP="00A05D45"/>
    <w:p w14:paraId="5EFF4FBB" w14:textId="77777777" w:rsidR="00A05D45" w:rsidRDefault="00A05D45" w:rsidP="00A05D45">
      <w:r w:rsidRPr="00716481">
        <w:t>68T-81800-00-00</w:t>
      </w:r>
      <w:r>
        <w:t xml:space="preserve"> 6G8-81800-11-00  STARTING MOTOR ASSY  $419.75</w:t>
      </w:r>
    </w:p>
    <w:p w14:paraId="03A2A1EA" w14:textId="77777777" w:rsidR="00A05D45" w:rsidRDefault="00A05D45" w:rsidP="00A05D45"/>
    <w:p w14:paraId="112A2D7B" w14:textId="77777777" w:rsidR="00A05D45" w:rsidRDefault="00A05D45" w:rsidP="00A05D45">
      <w:r>
        <w:t>CLIP   90468-18008-00  $2.07</w:t>
      </w:r>
    </w:p>
    <w:p w14:paraId="1A1F8640" w14:textId="77777777" w:rsidR="00A05D45" w:rsidRDefault="00A05D45" w:rsidP="00A05D45">
      <w:r>
        <w:t>From T9.9XEHB-Man Starter</w:t>
      </w:r>
    </w:p>
    <w:p w14:paraId="466E126D" w14:textId="77777777" w:rsidR="00A05D45" w:rsidRDefault="00A05D45" w:rsidP="00E0076C"/>
    <w:p w14:paraId="07C5BCE3" w14:textId="77777777" w:rsidR="004107F9" w:rsidRDefault="004107F9" w:rsidP="004107F9"/>
    <w:tbl>
      <w:tblPr>
        <w:tblW w:w="90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107F9" w:rsidRPr="00293BA4" w14:paraId="4531DCC8" w14:textId="77777777" w:rsidTr="00022A2D">
        <w:trPr>
          <w:tblCellSpacing w:w="0" w:type="dxa"/>
          <w:jc w:val="center"/>
        </w:trPr>
        <w:tc>
          <w:tcPr>
            <w:tcW w:w="5000" w:type="pct"/>
            <w:vAlign w:val="center"/>
            <w:hideMark/>
          </w:tcPr>
          <w:p w14:paraId="47EC0969" w14:textId="77777777" w:rsidR="004107F9" w:rsidRPr="00293BA4" w:rsidRDefault="004107F9" w:rsidP="00022A2D">
            <w:pPr>
              <w:rPr>
                <w:color w:val="000000"/>
              </w:rPr>
            </w:pPr>
          </w:p>
        </w:tc>
      </w:tr>
    </w:tbl>
    <w:p w14:paraId="24EFC41E" w14:textId="77777777" w:rsidR="004107F9" w:rsidRPr="00293BA4" w:rsidRDefault="004107F9" w:rsidP="004107F9">
      <w:pPr>
        <w:rPr>
          <w:vanish/>
          <w:color w:val="000000"/>
        </w:rPr>
      </w:pPr>
    </w:p>
    <w:p w14:paraId="1D43761D" w14:textId="77777777" w:rsidR="004107F9" w:rsidRPr="00293BA4" w:rsidRDefault="00954B7C" w:rsidP="004107F9">
      <w:pPr>
        <w:rPr>
          <w:color w:val="000000"/>
        </w:rPr>
      </w:pPr>
      <w:r w:rsidRPr="00293BA4">
        <w:rPr>
          <w:noProof/>
          <w:color w:val="000000"/>
        </w:rPr>
        <mc:AlternateContent>
          <mc:Choice Requires="wps">
            <w:drawing>
              <wp:inline distT="0" distB="0" distL="0" distR="0" wp14:anchorId="4FA347D6" wp14:editId="4607A9FE">
                <wp:extent cx="9525" cy="9525"/>
                <wp:effectExtent l="0" t="0" r="0" b="0"/>
                <wp:docPr id="2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E731ED" id="AutoShape 3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" filled="f" stroked="f">
                <o:lock v:ext="edit" aspectratio="t"/>
                <w10:anchorlock/>
              </v:rect>
            </w:pict>
          </mc:Fallback>
        </mc:AlternateContent>
      </w:r>
    </w:p>
    <w:tbl>
      <w:tblPr>
        <w:tblW w:w="9000" w:type="dxa"/>
        <w:jc w:val="center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750"/>
        <w:gridCol w:w="2250"/>
      </w:tblGrid>
      <w:tr w:rsidR="004107F9" w:rsidRPr="00293BA4" w14:paraId="2633060F" w14:textId="77777777" w:rsidTr="00022A2D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4016E764" w14:textId="77777777" w:rsidR="004107F9" w:rsidRPr="00293BA4" w:rsidRDefault="004107F9" w:rsidP="00022A2D">
            <w:pPr>
              <w:rPr>
                <w:color w:val="000000"/>
              </w:rPr>
            </w:pPr>
          </w:p>
        </w:tc>
        <w:tc>
          <w:tcPr>
            <w:tcW w:w="2250" w:type="dxa"/>
            <w:vAlign w:val="center"/>
            <w:hideMark/>
          </w:tcPr>
          <w:p w14:paraId="49B7AB4A" w14:textId="77777777" w:rsidR="004107F9" w:rsidRPr="00293BA4" w:rsidRDefault="00954B7C" w:rsidP="00022A2D">
            <w:pPr>
              <w:rPr>
                <w:color w:val="000000"/>
              </w:rPr>
            </w:pPr>
            <w:r w:rsidRPr="00293BA4">
              <w:rPr>
                <w:noProof/>
                <w:color w:val="003366"/>
              </w:rPr>
              <mc:AlternateContent>
                <mc:Choice Requires="wps">
                  <w:drawing>
                    <wp:inline distT="0" distB="0" distL="0" distR="0" wp14:anchorId="2F115987" wp14:editId="47A46B3B">
                      <wp:extent cx="304800" cy="304800"/>
                      <wp:effectExtent l="0" t="0" r="0" b="0"/>
                      <wp:docPr id="1" name="AutoShap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FC284A1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JPdrg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Dekk92uAgAAtwUAAA4AAAAAAAAAAAAA&#10;AAAALgIAAGRycy9lMm9Eb2MueG1sUEsBAi0AFAAGAAgAAAAhAEyg6SzYAAAAAwEAAA8AAAAAAAAA&#10;AAAAAAAACAUAAGRycy9kb3ducmV2LnhtbFBLBQYAAAAABAAEAPMAAAA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4107F9" w:rsidRPr="00293BA4" w14:paraId="4D131E3B" w14:textId="77777777" w:rsidTr="00022A2D">
        <w:trPr>
          <w:tblCellSpacing w:w="0" w:type="dxa"/>
          <w:jc w:val="center"/>
        </w:trPr>
        <w:tc>
          <w:tcPr>
            <w:tcW w:w="0" w:type="auto"/>
            <w:gridSpan w:val="2"/>
            <w:vAlign w:val="center"/>
          </w:tcPr>
          <w:p w14:paraId="0E7C2E91" w14:textId="77777777" w:rsidR="004107F9" w:rsidRPr="00293BA4" w:rsidRDefault="004107F9" w:rsidP="00022A2D">
            <w:pPr>
              <w:jc w:val="center"/>
              <w:rPr>
                <w:color w:val="000000"/>
              </w:rPr>
            </w:pPr>
          </w:p>
        </w:tc>
      </w:tr>
    </w:tbl>
    <w:p w14:paraId="717BA80E" w14:textId="77777777" w:rsidR="004107F9" w:rsidRDefault="004107F9" w:rsidP="004107F9"/>
    <w:p w14:paraId="2FEB0D22" w14:textId="77777777" w:rsidR="004107F9" w:rsidRDefault="004107F9" w:rsidP="004107F9">
      <w:r>
        <w:t>Engine Cable Replacement:</w:t>
      </w:r>
    </w:p>
    <w:p w14:paraId="6763A87E" w14:textId="77777777" w:rsidR="004107F9" w:rsidRDefault="004107F9" w:rsidP="004107F9">
      <w:r>
        <w:t>Remove screws from control and pedestal</w:t>
      </w:r>
    </w:p>
    <w:p w14:paraId="7543CD20" w14:textId="77777777" w:rsidR="004107F9" w:rsidRDefault="004107F9" w:rsidP="004107F9">
      <w:r>
        <w:t>Pull out a few inches of slack</w:t>
      </w:r>
    </w:p>
    <w:p w14:paraId="45213F48" w14:textId="77777777" w:rsidR="004107F9" w:rsidRDefault="004107F9" w:rsidP="004107F9">
      <w:r>
        <w:t>Pull the controls out of the pedestal.</w:t>
      </w:r>
    </w:p>
    <w:p w14:paraId="27859456" w14:textId="77777777" w:rsidR="004107F9" w:rsidRDefault="004107F9" w:rsidP="004107F9">
      <w:r>
        <w:t>Remove the 2 screws that attach the 2 halves of the controls</w:t>
      </w:r>
    </w:p>
    <w:p w14:paraId="4A985F4A" w14:textId="77777777" w:rsidR="004107F9" w:rsidRDefault="004107F9" w:rsidP="004107F9">
      <w:r>
        <w:t>Separate and pull Stbd half out and detach cables.</w:t>
      </w:r>
    </w:p>
    <w:p w14:paraId="528C6EA0" w14:textId="77777777" w:rsidR="004107F9" w:rsidRDefault="004107F9" w:rsidP="004107F9">
      <w:r>
        <w:t>Rotate pedestal and remove cables from Port half.</w:t>
      </w:r>
    </w:p>
    <w:p w14:paraId="707CDAAC" w14:textId="77777777" w:rsidR="004107F9" w:rsidRDefault="004107F9" w:rsidP="004107F9">
      <w:r>
        <w:t>Detach hose from underside of deck fitting.</w:t>
      </w:r>
    </w:p>
    <w:p w14:paraId="00DDDD91" w14:textId="77777777" w:rsidR="004107F9" w:rsidRDefault="004107F9" w:rsidP="004107F9">
      <w:r>
        <w:t>Pull cables out of deck fitting.</w:t>
      </w:r>
    </w:p>
    <w:p w14:paraId="5A89B880" w14:textId="77777777" w:rsidR="004107F9" w:rsidRDefault="004107F9" w:rsidP="004107F9"/>
    <w:p w14:paraId="7077E283" w14:textId="77777777" w:rsidR="004107F9" w:rsidRDefault="004107F9" w:rsidP="004107F9">
      <w:r>
        <w:t>Engine oil change</w:t>
      </w:r>
    </w:p>
    <w:p w14:paraId="4239A2FE" w14:textId="77777777" w:rsidR="004107F9" w:rsidRDefault="004107F9" w:rsidP="004107F9">
      <w:r>
        <w:t>Suck out oil</w:t>
      </w:r>
    </w:p>
    <w:p w14:paraId="382EB73A" w14:textId="77777777" w:rsidR="004107F9" w:rsidRDefault="004107F9" w:rsidP="004107F9">
      <w:r>
        <w:t>On a new quart (.948mL) add oil to the 250-220 mark</w:t>
      </w:r>
    </w:p>
    <w:p w14:paraId="7337F473" w14:textId="77777777" w:rsidR="004107F9" w:rsidRDefault="004107F9" w:rsidP="004107F9"/>
    <w:p w14:paraId="44A9CB73" w14:textId="77777777" w:rsidR="004107F9" w:rsidRDefault="004107F9" w:rsidP="004107F9">
      <w:r>
        <w:t>Engine Maintenance</w:t>
      </w:r>
    </w:p>
    <w:p w14:paraId="40EED55E" w14:textId="77777777" w:rsidR="004107F9" w:rsidRDefault="004107F9" w:rsidP="004107F9">
      <w:r>
        <w:t>Teleflex mounts 5/15 bolt, 3/8 nut</w:t>
      </w:r>
    </w:p>
    <w:p w14:paraId="257C41C7" w14:textId="77777777" w:rsidR="004107F9" w:rsidRDefault="004107F9" w:rsidP="004107F9">
      <w:r>
        <w:t>Choke wire – pull horizontal out of keeper/pivot</w:t>
      </w:r>
    </w:p>
    <w:p w14:paraId="2AF445D6" w14:textId="77777777" w:rsidR="004107F9" w:rsidRDefault="004107F9" w:rsidP="004107F9">
      <w:r>
        <w:t>Mounting bolts 5/16x3 use 1/2 “ wrench, safety string, keep on bolt with length of duct tape</w:t>
      </w:r>
    </w:p>
    <w:p w14:paraId="7827F4B6" w14:textId="77777777" w:rsidR="004107F9" w:rsidRDefault="004107F9" w:rsidP="004107F9"/>
    <w:p w14:paraId="2FE3DF62" w14:textId="77777777" w:rsidR="004107F9" w:rsidRDefault="004107F9" w:rsidP="004107F9">
      <w:r>
        <w:t>Lower unit lube Marine Gearcase Lube SAE 90 80W90  40 strokes</w:t>
      </w:r>
    </w:p>
    <w:p w14:paraId="53FD706B" w14:textId="77777777" w:rsidR="004107F9" w:rsidRDefault="004107F9" w:rsidP="004107F9"/>
    <w:p w14:paraId="3CCE8D17" w14:textId="77777777" w:rsidR="004107F9" w:rsidRDefault="004107F9" w:rsidP="004107F9">
      <w:r>
        <w:t>Ignition Switch</w:t>
      </w:r>
    </w:p>
    <w:p w14:paraId="5B078B7D" w14:textId="77777777" w:rsidR="004107F9" w:rsidRDefault="004107F9" w:rsidP="004107F9"/>
    <w:p w14:paraId="4B7F15F9" w14:textId="77777777" w:rsidR="004107F9" w:rsidRDefault="004107F9" w:rsidP="00554B58">
      <w:pPr>
        <w:spacing w:before="100" w:beforeAutospacing="1" w:after="100" w:afterAutospacing="1"/>
        <w:jc w:val="center"/>
      </w:pPr>
      <w:r>
        <w:object w:dxaOrig="9180" w:dyaOrig="11881" w14:anchorId="09B292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9" o:title=""/>
          </v:shape>
          <o:OLEObject Type="Embed" ProgID="AcroExch.Document.DC" ShapeID="_x0000_i1025" DrawAspect="Content" ObjectID="_1691758906" r:id="rId10"/>
        </w:object>
      </w:r>
      <w:r>
        <w:object w:dxaOrig="9180" w:dyaOrig="11881" w14:anchorId="22A8FB5A">
          <v:shape id="_x0000_i1026" type="#_x0000_t75" style="width:459pt;height:594pt" o:ole="">
            <v:imagedata r:id="rId11" o:title=""/>
          </v:shape>
          <o:OLEObject Type="Embed" ProgID="AcroExch.Document.DC" ShapeID="_x0000_i1026" DrawAspect="Content" ObjectID="_1691758907" r:id="rId12"/>
        </w:object>
      </w:r>
    </w:p>
    <w:p w14:paraId="657AC9F2" w14:textId="77777777" w:rsidR="00554B58" w:rsidRDefault="00954B7C" w:rsidP="00DE28DC">
      <w:pPr>
        <w:pStyle w:val="Heading2"/>
      </w:pPr>
      <w:bookmarkStart w:id="5" w:name="_Toc521159172"/>
      <w:r>
        <w:rPr>
          <w:noProof/>
        </w:rPr>
        <w:lastRenderedPageBreak/>
        <w:drawing>
          <wp:inline distT="0" distB="0" distL="0" distR="0" wp14:anchorId="47BF80AA" wp14:editId="18B7D2DA">
            <wp:extent cx="5734050" cy="3886200"/>
            <wp:effectExtent l="0" t="0" r="0" b="0"/>
            <wp:docPr id="7" name="Picture 7" descr="Engine wi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ngine wir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2369C" w14:textId="77777777" w:rsidR="007D5F34" w:rsidRDefault="00954B7C" w:rsidP="00DE28DC">
      <w:pPr>
        <w:pStyle w:val="Heading2"/>
      </w:pPr>
      <w:r>
        <w:rPr>
          <w:noProof/>
        </w:rPr>
        <w:drawing>
          <wp:inline distT="0" distB="0" distL="0" distR="0" wp14:anchorId="5F20A78C" wp14:editId="02C8821A">
            <wp:extent cx="5572125" cy="4114800"/>
            <wp:effectExtent l="0" t="0" r="0" b="0"/>
            <wp:docPr id="8" name="Picture 8" descr="Engine wir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ngine wiring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5D584" w14:textId="77777777" w:rsidR="00DE28DC" w:rsidRDefault="00DE28DC" w:rsidP="00DE28DC">
      <w:pPr>
        <w:pStyle w:val="Heading2"/>
      </w:pPr>
      <w:r>
        <w:lastRenderedPageBreak/>
        <w:t>Electrical</w:t>
      </w:r>
      <w:bookmarkEnd w:id="5"/>
    </w:p>
    <w:p w14:paraId="24ACF070" w14:textId="77777777" w:rsidR="00A05D45" w:rsidRDefault="00A05D45" w:rsidP="00A05D45">
      <w:r>
        <w:t>Solar panel - old</w:t>
      </w:r>
    </w:p>
    <w:p w14:paraId="1990B71B" w14:textId="77777777" w:rsidR="00A05D45" w:rsidRDefault="00A05D45" w:rsidP="00A05D45">
      <w:r>
        <w:t>BP3125J 125W 17.4V, 7.2A MP 22V oc, 8.1A sc</w:t>
      </w:r>
    </w:p>
    <w:p w14:paraId="5FCD460C" w14:textId="77777777" w:rsidR="00A05D45" w:rsidRDefault="00A05D45" w:rsidP="00A05D45"/>
    <w:p w14:paraId="61051FE3" w14:textId="77777777" w:rsidR="00A05D45" w:rsidRDefault="00A05D45" w:rsidP="00A05D45">
      <w:r>
        <w:t>Batteries 12/15/2011 as purchased</w:t>
      </w:r>
    </w:p>
    <w:p w14:paraId="1CA52607" w14:textId="77777777" w:rsidR="00A05D45" w:rsidRDefault="00A05D45" w:rsidP="00A05D45">
      <w:r>
        <w:t>#1 12.43v</w:t>
      </w:r>
    </w:p>
    <w:p w14:paraId="06B096DD" w14:textId="77777777" w:rsidR="00A05D45" w:rsidRDefault="00A05D45" w:rsidP="00A05D45">
      <w:r>
        <w:t>#2 12.38v</w:t>
      </w:r>
    </w:p>
    <w:p w14:paraId="3F98583A" w14:textId="77777777" w:rsidR="00A05D45" w:rsidRDefault="00A05D45" w:rsidP="00A05D45">
      <w:r>
        <w:t>#3 12.41v</w:t>
      </w:r>
    </w:p>
    <w:p w14:paraId="527D8EE6" w14:textId="77777777" w:rsidR="00E0076C" w:rsidRDefault="00E0076C" w:rsidP="00E0076C"/>
    <w:p w14:paraId="35DFE1A0" w14:textId="77777777" w:rsidR="00E0076C" w:rsidRDefault="00E0076C" w:rsidP="00E0076C">
      <w:r>
        <w:t>Mast wiring colors</w:t>
      </w:r>
    </w:p>
    <w:p w14:paraId="68DF8952" w14:textId="77777777" w:rsidR="00E0076C" w:rsidRDefault="00E0076C" w:rsidP="00E0076C">
      <w:r>
        <w:tab/>
        <w:t>Anchor</w:t>
      </w:r>
      <w:r>
        <w:tab/>
      </w:r>
      <w:r>
        <w:tab/>
        <w:t>White</w:t>
      </w:r>
      <w:r>
        <w:tab/>
      </w:r>
      <w:r>
        <w:tab/>
        <w:t>single white</w:t>
      </w:r>
    </w:p>
    <w:p w14:paraId="62A3F297" w14:textId="77777777" w:rsidR="00E0076C" w:rsidRDefault="00E0076C" w:rsidP="00E0076C">
      <w:r>
        <w:tab/>
        <w:t>Steaming</w:t>
      </w:r>
      <w:r>
        <w:tab/>
      </w:r>
      <w:smartTag w:uri="urn:schemas-microsoft-com:office:smarttags" w:element="place">
        <w:r>
          <w:t>Orange</w:t>
        </w:r>
      </w:smartTag>
      <w:r>
        <w:tab/>
      </w:r>
      <w:r>
        <w:tab/>
        <w:t>Black</w:t>
      </w:r>
    </w:p>
    <w:p w14:paraId="469E88F6" w14:textId="77777777" w:rsidR="00E0076C" w:rsidRDefault="00E0076C" w:rsidP="00E0076C">
      <w:r>
        <w:tab/>
        <w:t>Spreader</w:t>
      </w:r>
      <w:r>
        <w:tab/>
        <w:t>Violet</w:t>
      </w:r>
      <w:r>
        <w:tab/>
      </w:r>
      <w:r>
        <w:tab/>
        <w:t>White</w:t>
      </w:r>
    </w:p>
    <w:p w14:paraId="4AF913BE" w14:textId="77777777" w:rsidR="00E0076C" w:rsidRDefault="00E0076C" w:rsidP="00E0076C">
      <w:r>
        <w:tab/>
        <w:t>Commons</w:t>
      </w:r>
      <w:r>
        <w:tab/>
      </w:r>
      <w:r>
        <w:tab/>
      </w:r>
      <w:r>
        <w:tab/>
        <w:t>White with black stripe</w:t>
      </w:r>
    </w:p>
    <w:p w14:paraId="507739B6" w14:textId="77777777" w:rsidR="00E0076C" w:rsidRDefault="00E0076C" w:rsidP="00E0076C"/>
    <w:p w14:paraId="08EDE538" w14:textId="77777777" w:rsidR="00A05D45" w:rsidRDefault="00A05D45" w:rsidP="00A05D45">
      <w:r>
        <w:t>Rudder sensor - Red/Green swapped at autopilot</w:t>
      </w:r>
    </w:p>
    <w:p w14:paraId="297F509D" w14:textId="77777777" w:rsidR="00A05D45" w:rsidRDefault="00A05D45" w:rsidP="00A05D45"/>
    <w:p w14:paraId="14446484" w14:textId="77777777" w:rsidR="004107F9" w:rsidRDefault="004107F9" w:rsidP="004107F9">
      <w:r>
        <w:t>New Galley light RGB LED</w:t>
      </w:r>
    </w:p>
    <w:p w14:paraId="1ED0C863" w14:textId="77777777" w:rsidR="004107F9" w:rsidRDefault="004107F9" w:rsidP="004107F9">
      <w:r>
        <w:t>Fixture has M plug, M contacts , ground on latch side</w:t>
      </w:r>
    </w:p>
    <w:p w14:paraId="4AA44CCA" w14:textId="77777777" w:rsidR="004107F9" w:rsidRDefault="004107F9" w:rsidP="004107F9">
      <w:r>
        <w:t>Ceiling wiring has F plug, F contacts, ground on latch side</w:t>
      </w:r>
    </w:p>
    <w:p w14:paraId="1C22BE85" w14:textId="77777777" w:rsidR="004107F9" w:rsidRDefault="004107F9" w:rsidP="004107F9"/>
    <w:p w14:paraId="7BF3C5AF" w14:textId="77777777" w:rsidR="004107F9" w:rsidRDefault="004107F9" w:rsidP="004107F9">
      <w:r>
        <w:t>Bulbs:</w:t>
      </w:r>
    </w:p>
    <w:p w14:paraId="51F3D4D1" w14:textId="77777777" w:rsidR="004107F9" w:rsidRPr="00145C98" w:rsidRDefault="004107F9" w:rsidP="004107F9">
      <w:pPr>
        <w:rPr>
          <w:rFonts w:ascii="Calibri" w:hAnsi="Calibri"/>
          <w:sz w:val="22"/>
          <w:szCs w:val="22"/>
        </w:rPr>
      </w:pPr>
      <w:r w:rsidRPr="00145C98">
        <w:rPr>
          <w:rFonts w:ascii="Calibri" w:hAnsi="Calibri"/>
          <w:sz w:val="22"/>
          <w:szCs w:val="22"/>
        </w:rPr>
        <w:t>Anch</w:t>
      </w:r>
      <w:r>
        <w:rPr>
          <w:rFonts w:ascii="Calibri" w:hAnsi="Calibri"/>
          <w:sz w:val="22"/>
          <w:szCs w:val="22"/>
        </w:rPr>
        <w:t>or light</w:t>
      </w:r>
      <w:r w:rsidRPr="00145C98">
        <w:rPr>
          <w:rFonts w:ascii="Calibri" w:hAnsi="Calibri"/>
          <w:sz w:val="22"/>
          <w:szCs w:val="22"/>
        </w:rPr>
        <w:t xml:space="preserve"> bulb 90400200  90400177  8.5 8.41mm festoon</w:t>
      </w:r>
    </w:p>
    <w:p w14:paraId="123834B7" w14:textId="77777777" w:rsidR="004107F9" w:rsidRPr="00145C98" w:rsidRDefault="004107F9" w:rsidP="004107F9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Fore</w:t>
      </w:r>
      <w:r w:rsidRPr="00145C98">
        <w:rPr>
          <w:rFonts w:ascii="Calibri" w:hAnsi="Calibri"/>
          <w:sz w:val="22"/>
          <w:szCs w:val="22"/>
        </w:rPr>
        <w:t>Deck</w:t>
      </w:r>
      <w:r>
        <w:rPr>
          <w:rFonts w:ascii="Calibri" w:hAnsi="Calibri"/>
          <w:sz w:val="22"/>
          <w:szCs w:val="22"/>
        </w:rPr>
        <w:t xml:space="preserve"> light</w:t>
      </w:r>
      <w:r w:rsidRPr="00145C98">
        <w:rPr>
          <w:rFonts w:ascii="Calibri" w:hAnsi="Calibri"/>
          <w:sz w:val="22"/>
          <w:szCs w:val="22"/>
        </w:rPr>
        <w:t xml:space="preserve"> 90400470 ba9s halogen bayonet</w:t>
      </w:r>
    </w:p>
    <w:p w14:paraId="114AFB58" w14:textId="77777777" w:rsidR="004107F9" w:rsidRPr="00145C98" w:rsidRDefault="004107F9" w:rsidP="004107F9">
      <w:pPr>
        <w:rPr>
          <w:rFonts w:ascii="Calibri" w:hAnsi="Calibri"/>
          <w:sz w:val="22"/>
          <w:szCs w:val="22"/>
        </w:rPr>
      </w:pPr>
      <w:r w:rsidRPr="00145C98">
        <w:rPr>
          <w:rFonts w:ascii="Calibri" w:hAnsi="Calibri"/>
          <w:sz w:val="22"/>
          <w:szCs w:val="22"/>
        </w:rPr>
        <w:t> </w:t>
      </w:r>
    </w:p>
    <w:p w14:paraId="04990E8D" w14:textId="77777777" w:rsidR="004107F9" w:rsidRDefault="004107F9" w:rsidP="00A05D45"/>
    <w:p w14:paraId="7ECFF7CF" w14:textId="77777777" w:rsidR="00944854" w:rsidRDefault="00944854" w:rsidP="00944854">
      <w:r>
        <w:t>GPS EchoMap 50s SW V4.8, GPS 617.10 Unit ID 3864958981</w:t>
      </w:r>
    </w:p>
    <w:p w14:paraId="0B62B012" w14:textId="77777777" w:rsidR="00944854" w:rsidRDefault="00944854" w:rsidP="00944854">
      <w:r>
        <w:t>Map Us Marine Details G2 V2013 V 14.50</w:t>
      </w:r>
    </w:p>
    <w:p w14:paraId="64095D5B" w14:textId="77777777" w:rsidR="00944854" w:rsidRDefault="00944854" w:rsidP="00944854"/>
    <w:p w14:paraId="564F5C73" w14:textId="77777777" w:rsidR="00944854" w:rsidRDefault="00944854" w:rsidP="00944854">
      <w:pPr>
        <w:rPr>
          <w:rFonts w:ascii="Arial" w:hAnsi="Arial" w:cs="Arial"/>
          <w:color w:val="272B2F"/>
          <w:sz w:val="20"/>
          <w:szCs w:val="20"/>
        </w:rPr>
      </w:pPr>
      <w:r>
        <w:t xml:space="preserve">S/N </w:t>
      </w:r>
      <w:r>
        <w:rPr>
          <w:rFonts w:ascii="Arial" w:hAnsi="Arial" w:cs="Arial"/>
          <w:color w:val="272B2F"/>
          <w:sz w:val="20"/>
          <w:szCs w:val="20"/>
        </w:rPr>
        <w:t>320002915</w:t>
      </w:r>
    </w:p>
    <w:p w14:paraId="3D9A934D" w14:textId="77777777" w:rsidR="00A05D45" w:rsidRDefault="00A05D45" w:rsidP="00E0076C"/>
    <w:p w14:paraId="6E11BD8C" w14:textId="77777777" w:rsidR="00DE28DC" w:rsidRDefault="00DE28DC" w:rsidP="00DE28DC">
      <w:pPr>
        <w:pStyle w:val="Heading2"/>
      </w:pPr>
      <w:bookmarkStart w:id="6" w:name="_Toc521159173"/>
      <w:r>
        <w:t>Safety</w:t>
      </w:r>
      <w:bookmarkEnd w:id="6"/>
    </w:p>
    <w:p w14:paraId="39A19620" w14:textId="77777777" w:rsidR="00DE28DC" w:rsidRDefault="00DE28DC" w:rsidP="00DE28DC">
      <w:r>
        <w:t>Life Jacket Stearns 0924 Rearming Kit 092KIT-000-00 Defender 552095</w:t>
      </w:r>
    </w:p>
    <w:p w14:paraId="0709239E" w14:textId="77777777" w:rsidR="00E0076C" w:rsidRDefault="00E0076C" w:rsidP="00E0076C">
      <w:r>
        <w:t>New security cable, old one is 22’</w:t>
      </w:r>
    </w:p>
    <w:p w14:paraId="04A81DA6" w14:textId="77777777" w:rsidR="00E0076C" w:rsidRDefault="00E0076C" w:rsidP="00E0076C"/>
    <w:p w14:paraId="40861417" w14:textId="77777777" w:rsidR="00E0076C" w:rsidRDefault="00E0076C" w:rsidP="00DE28DC"/>
    <w:p w14:paraId="72BD8554" w14:textId="77777777" w:rsidR="00DE28DC" w:rsidRDefault="00DE28DC" w:rsidP="00DE28DC">
      <w:pPr>
        <w:pStyle w:val="Heading2"/>
      </w:pPr>
      <w:bookmarkStart w:id="7" w:name="_Toc521159174"/>
      <w:r>
        <w:t>Rigging</w:t>
      </w:r>
      <w:bookmarkEnd w:id="7"/>
    </w:p>
    <w:p w14:paraId="6BB0D296" w14:textId="77777777" w:rsidR="00DE28DC" w:rsidRDefault="00DE28DC" w:rsidP="00DE28DC">
      <w:r>
        <w:t>Mainsail car part Bainbridge U00642 Toggle assembly</w:t>
      </w:r>
    </w:p>
    <w:p w14:paraId="798BB40F" w14:textId="77777777" w:rsidR="00DE28DC" w:rsidRDefault="00DE28DC" w:rsidP="00DE28DC">
      <w:r>
        <w:t>Main Halyard Bolt uses 3/4 “ wrench for bolt and nut</w:t>
      </w:r>
    </w:p>
    <w:p w14:paraId="7F878F1E" w14:textId="77777777" w:rsidR="00DE28DC" w:rsidRDefault="00DE28DC" w:rsidP="00DE28DC">
      <w:r>
        <w:t>New main halyard is 12’ too long</w:t>
      </w:r>
    </w:p>
    <w:p w14:paraId="0E8A72DA" w14:textId="77777777" w:rsidR="00DE28DC" w:rsidRDefault="00DE28DC" w:rsidP="00DE28DC">
      <w:r>
        <w:lastRenderedPageBreak/>
        <w:t>Anchor windlass uses 6mm allen key</w:t>
      </w:r>
    </w:p>
    <w:p w14:paraId="7064DFE5" w14:textId="77777777" w:rsidR="00DE28DC" w:rsidRDefault="00DE28DC" w:rsidP="00DE28DC">
      <w:r>
        <w:t>Anchor roller 6”, ½”shaft   WM 4” delrin $43</w:t>
      </w:r>
    </w:p>
    <w:p w14:paraId="68EE5810" w14:textId="77777777" w:rsidR="00E0076C" w:rsidRDefault="00E0076C" w:rsidP="00E0076C">
      <w:r>
        <w:t>Jib traveler end cap   Trim cap – PN 1621   End stop E2700</w:t>
      </w:r>
    </w:p>
    <w:p w14:paraId="1AB55207" w14:textId="77777777" w:rsidR="00E0076C" w:rsidRDefault="00E0076C" w:rsidP="00E0076C">
      <w:r>
        <w:t>Rigging measurements – nut to top thread</w:t>
      </w:r>
    </w:p>
    <w:p w14:paraId="3918A5D1" w14:textId="77777777" w:rsidR="00E0076C" w:rsidRDefault="00E0076C" w:rsidP="00E0076C">
      <w:r>
        <w:tab/>
        <w:t>Stbd Lower</w:t>
      </w:r>
      <w:r>
        <w:tab/>
        <w:t>3 5/32</w:t>
      </w:r>
    </w:p>
    <w:p w14:paraId="019E2383" w14:textId="77777777" w:rsidR="00E0076C" w:rsidRDefault="00E0076C" w:rsidP="00E0076C">
      <w:r>
        <w:tab/>
        <w:t>Port Lower</w:t>
      </w:r>
      <w:r>
        <w:tab/>
        <w:t>2 13/16</w:t>
      </w:r>
    </w:p>
    <w:p w14:paraId="2AC5113D" w14:textId="77777777" w:rsidR="00E0076C" w:rsidRDefault="00E0076C" w:rsidP="00E0076C">
      <w:r>
        <w:tab/>
        <w:t>Forestay</w:t>
      </w:r>
      <w:r>
        <w:tab/>
        <w:t>2 12/32</w:t>
      </w:r>
    </w:p>
    <w:p w14:paraId="653310EC" w14:textId="77777777" w:rsidR="00E0076C" w:rsidRDefault="00E0076C" w:rsidP="00E0076C">
      <w:r>
        <w:tab/>
        <w:t>Port</w:t>
      </w:r>
      <w:r>
        <w:tab/>
      </w:r>
      <w:r>
        <w:tab/>
        <w:t>2 15/16</w:t>
      </w:r>
    </w:p>
    <w:p w14:paraId="731D292D" w14:textId="77777777" w:rsidR="00E0076C" w:rsidRDefault="00E0076C" w:rsidP="00E0076C">
      <w:r>
        <w:tab/>
        <w:t>Stbd</w:t>
      </w:r>
      <w:r>
        <w:tab/>
      </w:r>
      <w:r>
        <w:tab/>
        <w:t>3</w:t>
      </w:r>
    </w:p>
    <w:p w14:paraId="40C19A09" w14:textId="77777777" w:rsidR="00DE28DC" w:rsidRDefault="00DE28DC" w:rsidP="00DE28DC"/>
    <w:p w14:paraId="5E3F1A51" w14:textId="77777777" w:rsidR="00A05D45" w:rsidRDefault="00A05D45" w:rsidP="00A05D45">
      <w:r>
        <w:t>Orig black reef line 125’</w:t>
      </w:r>
    </w:p>
    <w:p w14:paraId="35E18778" w14:textId="77777777" w:rsidR="00A05D45" w:rsidRDefault="00A05D45" w:rsidP="00A05D45">
      <w:r>
        <w:t>Recommended Reef1 132’, Reef2 99’</w:t>
      </w:r>
    </w:p>
    <w:p w14:paraId="2816CB9B" w14:textId="77777777" w:rsidR="00A05D45" w:rsidRDefault="00A05D45" w:rsidP="00A05D45">
      <w:r>
        <w:t>Current reef lines are 125’ (old) and 155’ (new green)</w:t>
      </w:r>
    </w:p>
    <w:p w14:paraId="0D8DB7F4" w14:textId="77777777" w:rsidR="00A05D45" w:rsidRDefault="00A05D45" w:rsidP="00A05D45"/>
    <w:p w14:paraId="10D6B96D" w14:textId="77777777" w:rsidR="00A05D45" w:rsidRDefault="00A05D45" w:rsidP="00A05D45">
      <w:r>
        <w:t xml:space="preserve">Jack lines </w:t>
      </w:r>
    </w:p>
    <w:p w14:paraId="18943D67" w14:textId="77777777" w:rsidR="00A05D45" w:rsidRDefault="00A05D45" w:rsidP="00A05D45">
      <w:r>
        <w:t>Aft section 25’</w:t>
      </w:r>
    </w:p>
    <w:p w14:paraId="0A0451BE" w14:textId="77777777" w:rsidR="00A05D45" w:rsidRDefault="00A05D45" w:rsidP="00A05D45">
      <w:r>
        <w:t>Next section 25’</w:t>
      </w:r>
    </w:p>
    <w:p w14:paraId="62C097C6" w14:textId="77777777" w:rsidR="00A05D45" w:rsidRDefault="00A05D45" w:rsidP="00A05D45">
      <w:r>
        <w:t>3d section 15’</w:t>
      </w:r>
    </w:p>
    <w:p w14:paraId="118B7826" w14:textId="77777777" w:rsidR="00A05D45" w:rsidRDefault="00A05D45" w:rsidP="00A05D45">
      <w:r>
        <w:t>Front section ?</w:t>
      </w:r>
    </w:p>
    <w:p w14:paraId="2E8D0EE4" w14:textId="77777777" w:rsidR="00A05D45" w:rsidRDefault="00A05D45" w:rsidP="00A05D45"/>
    <w:p w14:paraId="7481066F" w14:textId="77777777" w:rsidR="00A05D45" w:rsidRDefault="00A05D45" w:rsidP="00A05D45">
      <w:r>
        <w:t>Old measurements:</w:t>
      </w:r>
    </w:p>
    <w:p w14:paraId="14E0C6B7" w14:textId="77777777" w:rsidR="00A05D45" w:rsidRPr="005C7D1D" w:rsidRDefault="00A05D45" w:rsidP="00A05D45">
      <w:pPr>
        <w:rPr>
          <w:rFonts w:ascii="Calibri" w:hAnsi="Calibri"/>
          <w:sz w:val="22"/>
          <w:szCs w:val="22"/>
        </w:rPr>
      </w:pPr>
      <w:r w:rsidRPr="005C7D1D">
        <w:rPr>
          <w:rFonts w:ascii="Calibri" w:hAnsi="Calibri"/>
          <w:sz w:val="22"/>
          <w:szCs w:val="22"/>
        </w:rPr>
        <w:t>Port</w:t>
      </w:r>
    </w:p>
    <w:p w14:paraId="0E340DA9" w14:textId="77777777" w:rsidR="00A05D45" w:rsidRPr="005C7D1D" w:rsidRDefault="00A05D45" w:rsidP="00A05D45">
      <w:pPr>
        <w:rPr>
          <w:rFonts w:ascii="Calibri" w:hAnsi="Calibri"/>
          <w:sz w:val="22"/>
          <w:szCs w:val="22"/>
        </w:rPr>
      </w:pPr>
      <w:r w:rsidRPr="005C7D1D">
        <w:rPr>
          <w:rFonts w:ascii="Calibri" w:hAnsi="Calibri"/>
          <w:sz w:val="22"/>
          <w:szCs w:val="22"/>
        </w:rPr>
        <w:t>Aft section 14ft 7 in</w:t>
      </w:r>
    </w:p>
    <w:p w14:paraId="7DFCC231" w14:textId="77777777" w:rsidR="00A05D45" w:rsidRPr="005C7D1D" w:rsidRDefault="00A05D45" w:rsidP="00A05D45">
      <w:pPr>
        <w:rPr>
          <w:rFonts w:ascii="Calibri" w:hAnsi="Calibri"/>
          <w:sz w:val="22"/>
          <w:szCs w:val="22"/>
        </w:rPr>
      </w:pPr>
      <w:r w:rsidRPr="005C7D1D">
        <w:rPr>
          <w:rFonts w:ascii="Calibri" w:hAnsi="Calibri"/>
          <w:sz w:val="22"/>
          <w:szCs w:val="22"/>
        </w:rPr>
        <w:t>25ft 6 in</w:t>
      </w:r>
    </w:p>
    <w:p w14:paraId="64B2BBAC" w14:textId="77777777" w:rsidR="00A05D45" w:rsidRPr="005C7D1D" w:rsidRDefault="00A05D45" w:rsidP="00A05D45">
      <w:pPr>
        <w:rPr>
          <w:rFonts w:ascii="Calibri" w:hAnsi="Calibri"/>
          <w:sz w:val="22"/>
          <w:szCs w:val="22"/>
        </w:rPr>
      </w:pPr>
      <w:r w:rsidRPr="005C7D1D">
        <w:rPr>
          <w:rFonts w:ascii="Calibri" w:hAnsi="Calibri"/>
          <w:sz w:val="22"/>
          <w:szCs w:val="22"/>
        </w:rPr>
        <w:t>25ft 1 in</w:t>
      </w:r>
    </w:p>
    <w:p w14:paraId="37D6A8A6" w14:textId="77777777" w:rsidR="00A05D45" w:rsidRPr="005C7D1D" w:rsidRDefault="00A05D45" w:rsidP="00A05D45">
      <w:pPr>
        <w:rPr>
          <w:rFonts w:ascii="Calibri" w:hAnsi="Calibri"/>
          <w:sz w:val="22"/>
          <w:szCs w:val="22"/>
        </w:rPr>
      </w:pPr>
      <w:r w:rsidRPr="005C7D1D">
        <w:rPr>
          <w:rFonts w:ascii="Calibri" w:hAnsi="Calibri"/>
          <w:sz w:val="22"/>
          <w:szCs w:val="22"/>
        </w:rPr>
        <w:t> </w:t>
      </w:r>
    </w:p>
    <w:p w14:paraId="4110C91D" w14:textId="77777777" w:rsidR="00A05D45" w:rsidRPr="005C7D1D" w:rsidRDefault="00A05D45" w:rsidP="00A05D45">
      <w:pPr>
        <w:rPr>
          <w:rFonts w:ascii="Calibri" w:hAnsi="Calibri"/>
          <w:sz w:val="22"/>
          <w:szCs w:val="22"/>
        </w:rPr>
      </w:pPr>
      <w:r w:rsidRPr="005C7D1D">
        <w:rPr>
          <w:rFonts w:ascii="Calibri" w:hAnsi="Calibri"/>
          <w:sz w:val="22"/>
          <w:szCs w:val="22"/>
        </w:rPr>
        <w:t>Stbd</w:t>
      </w:r>
    </w:p>
    <w:p w14:paraId="3C002B16" w14:textId="77777777" w:rsidR="00A05D45" w:rsidRPr="005C7D1D" w:rsidRDefault="00A05D45" w:rsidP="00A05D45">
      <w:pPr>
        <w:rPr>
          <w:rFonts w:ascii="Calibri" w:hAnsi="Calibri"/>
          <w:sz w:val="22"/>
          <w:szCs w:val="22"/>
        </w:rPr>
      </w:pPr>
      <w:r w:rsidRPr="005C7D1D">
        <w:rPr>
          <w:rFonts w:ascii="Calibri" w:hAnsi="Calibri"/>
          <w:sz w:val="22"/>
          <w:szCs w:val="22"/>
        </w:rPr>
        <w:t>Aft 15</w:t>
      </w:r>
    </w:p>
    <w:p w14:paraId="6D81C4C1" w14:textId="77777777" w:rsidR="00A05D45" w:rsidRPr="005C7D1D" w:rsidRDefault="00A05D45" w:rsidP="00A05D45">
      <w:pPr>
        <w:rPr>
          <w:rFonts w:ascii="Calibri" w:hAnsi="Calibri"/>
          <w:sz w:val="22"/>
          <w:szCs w:val="22"/>
        </w:rPr>
      </w:pPr>
      <w:r w:rsidRPr="005C7D1D">
        <w:rPr>
          <w:rFonts w:ascii="Calibri" w:hAnsi="Calibri"/>
          <w:sz w:val="22"/>
          <w:szCs w:val="22"/>
        </w:rPr>
        <w:t>24</w:t>
      </w:r>
    </w:p>
    <w:p w14:paraId="2666112F" w14:textId="77777777" w:rsidR="00A05D45" w:rsidRDefault="00A05D45" w:rsidP="00A05D45">
      <w:pPr>
        <w:rPr>
          <w:rFonts w:ascii="Calibri" w:hAnsi="Calibri"/>
          <w:sz w:val="22"/>
          <w:szCs w:val="22"/>
        </w:rPr>
      </w:pPr>
      <w:r w:rsidRPr="005C7D1D">
        <w:rPr>
          <w:rFonts w:ascii="Calibri" w:hAnsi="Calibri"/>
          <w:sz w:val="22"/>
          <w:szCs w:val="22"/>
        </w:rPr>
        <w:t>25ft 1 in</w:t>
      </w:r>
    </w:p>
    <w:p w14:paraId="34ADEF4C" w14:textId="77777777" w:rsidR="00A05D45" w:rsidRDefault="00A05D45" w:rsidP="00DE28DC"/>
    <w:p w14:paraId="0FC20B6E" w14:textId="77777777" w:rsidR="00A05D45" w:rsidRDefault="00A05D45" w:rsidP="00A05D4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Boom Gooseneck tang 0.41” wide 1/8” gap between jaws and tang, 25/32 hole in boom jaws ~3/4”, bolt is ½”</w:t>
      </w:r>
    </w:p>
    <w:p w14:paraId="223D461E" w14:textId="77777777" w:rsidR="00A05D45" w:rsidRPr="005C7D1D" w:rsidRDefault="00A05D45" w:rsidP="00A05D4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Topping Lift 18” shackle to sail cover loop</w:t>
      </w:r>
    </w:p>
    <w:p w14:paraId="23B7A77F" w14:textId="77777777" w:rsidR="00A05D45" w:rsidRDefault="00A05D45" w:rsidP="00A05D45"/>
    <w:p w14:paraId="57A16842" w14:textId="77777777" w:rsidR="00A05D45" w:rsidRDefault="00A05D45" w:rsidP="00A05D45">
      <w:r>
        <w:t>Dock lines 4 @ 40'</w:t>
      </w:r>
    </w:p>
    <w:p w14:paraId="6629A3DC" w14:textId="77777777" w:rsidR="00A05D45" w:rsidRDefault="00A05D45" w:rsidP="00A05D45">
      <w:r>
        <w:t>12" finished eye size</w:t>
      </w:r>
    </w:p>
    <w:p w14:paraId="668020BC" w14:textId="77777777" w:rsidR="00A05D45" w:rsidRDefault="00A05D45" w:rsidP="00A05D45"/>
    <w:p w14:paraId="5C74C920" w14:textId="77777777" w:rsidR="00A05D45" w:rsidRDefault="00A05D45" w:rsidP="00A05D45">
      <w:r>
        <w:t>Fid sizes</w:t>
      </w:r>
      <w:r>
        <w:tab/>
        <w:t>Short</w:t>
      </w:r>
      <w:r>
        <w:tab/>
        <w:t>Long</w:t>
      </w:r>
      <w:r>
        <w:tab/>
        <w:t>Full</w:t>
      </w:r>
    </w:p>
    <w:p w14:paraId="0754C1FF" w14:textId="77777777" w:rsidR="00A05D45" w:rsidRDefault="00A05D45" w:rsidP="00A05D45">
      <w:r>
        <w:t>5/16</w:t>
      </w:r>
      <w:r>
        <w:tab/>
      </w:r>
      <w:r>
        <w:tab/>
        <w:t>2.5</w:t>
      </w:r>
      <w:r>
        <w:tab/>
        <w:t>4.25</w:t>
      </w:r>
      <w:r>
        <w:tab/>
        <w:t>6.75</w:t>
      </w:r>
    </w:p>
    <w:p w14:paraId="59A3004B" w14:textId="77777777" w:rsidR="00A05D45" w:rsidRDefault="00A05D45" w:rsidP="00A05D45">
      <w:r>
        <w:t>3/8</w:t>
      </w:r>
      <w:r>
        <w:tab/>
      </w:r>
      <w:r>
        <w:tab/>
        <w:t>3</w:t>
      </w:r>
      <w:r>
        <w:tab/>
        <w:t>4.75</w:t>
      </w:r>
      <w:r>
        <w:tab/>
        <w:t>7.75</w:t>
      </w:r>
    </w:p>
    <w:p w14:paraId="5D4F20F9" w14:textId="77777777" w:rsidR="00A05D45" w:rsidRDefault="00A05D45" w:rsidP="00A05D45"/>
    <w:p w14:paraId="3FB0E798" w14:textId="77777777" w:rsidR="00A05D45" w:rsidRDefault="00A05D45" w:rsidP="00A05D45">
      <w:r>
        <w:t>Rope clutches Port to Stbd</w:t>
      </w:r>
    </w:p>
    <w:p w14:paraId="00B184B8" w14:textId="77777777" w:rsidR="00A05D45" w:rsidRDefault="00A05D45" w:rsidP="00A05D45">
      <w:r>
        <w:t>Jib Furl</w:t>
      </w:r>
    </w:p>
    <w:p w14:paraId="353D39CC" w14:textId="77777777" w:rsidR="00A05D45" w:rsidRDefault="00A05D45" w:rsidP="00A05D45">
      <w:r>
        <w:t>Jib Sheet</w:t>
      </w:r>
    </w:p>
    <w:p w14:paraId="08DF0E5F" w14:textId="77777777" w:rsidR="00A05D45" w:rsidRDefault="00A05D45" w:rsidP="00A05D45">
      <w:r>
        <w:t>Jib Halyard</w:t>
      </w:r>
    </w:p>
    <w:p w14:paraId="70370785" w14:textId="77777777" w:rsidR="00A05D45" w:rsidRDefault="00A05D45" w:rsidP="00A05D45">
      <w:r>
        <w:t>Topping Lift</w:t>
      </w:r>
    </w:p>
    <w:p w14:paraId="0A2879EF" w14:textId="77777777" w:rsidR="00A05D45" w:rsidRDefault="00A05D45" w:rsidP="00A05D45">
      <w:r>
        <w:lastRenderedPageBreak/>
        <w:t>Reef 2</w:t>
      </w:r>
    </w:p>
    <w:p w14:paraId="4DDA8464" w14:textId="77777777" w:rsidR="00A05D45" w:rsidRDefault="00A05D45" w:rsidP="00A05D45"/>
    <w:p w14:paraId="5315BD81" w14:textId="77777777" w:rsidR="00A05D45" w:rsidRDefault="00A05D45" w:rsidP="00A05D45">
      <w:r>
        <w:t>Clew</w:t>
      </w:r>
    </w:p>
    <w:p w14:paraId="0413DB27" w14:textId="77777777" w:rsidR="00A05D45" w:rsidRDefault="00A05D45" w:rsidP="00A05D45">
      <w:r>
        <w:t>Reef 1</w:t>
      </w:r>
    </w:p>
    <w:p w14:paraId="08CB201E" w14:textId="77777777" w:rsidR="00A05D45" w:rsidRDefault="00A05D45" w:rsidP="00A05D45">
      <w:r>
        <w:t>Main Halyard</w:t>
      </w:r>
    </w:p>
    <w:p w14:paraId="739BD42B" w14:textId="77777777" w:rsidR="00A05D45" w:rsidRDefault="00A05D45" w:rsidP="00A05D45">
      <w:r>
        <w:t>Screecher Halyard</w:t>
      </w:r>
    </w:p>
    <w:p w14:paraId="3C277B72" w14:textId="77777777" w:rsidR="00A05D45" w:rsidRDefault="00A05D45" w:rsidP="00A05D45">
      <w:r>
        <w:t>Jib Sheet</w:t>
      </w:r>
    </w:p>
    <w:p w14:paraId="51B787C6" w14:textId="77777777" w:rsidR="00A05D45" w:rsidRDefault="00A05D45" w:rsidP="00A05D45"/>
    <w:p w14:paraId="08E09C16" w14:textId="77777777" w:rsidR="00A05D45" w:rsidRDefault="00A05D45" w:rsidP="00A05D45"/>
    <w:p w14:paraId="2BD0B3B6" w14:textId="77777777" w:rsidR="00A05D45" w:rsidRDefault="00A05D45" w:rsidP="00A05D45">
      <w:r>
        <w:t>Main traveler track R32 3159</w:t>
      </w:r>
    </w:p>
    <w:p w14:paraId="008B1E0B" w14:textId="77777777" w:rsidR="00A05D45" w:rsidRDefault="00A05D45" w:rsidP="00A05D45">
      <w:r>
        <w:t>Jib traveler track R27 1602</w:t>
      </w:r>
    </w:p>
    <w:p w14:paraId="740C4610" w14:textId="77777777" w:rsidR="00A05D45" w:rsidRDefault="00A05D45" w:rsidP="00A05D45">
      <w:r>
        <w:t>Main sail battcar track System B 3844</w:t>
      </w:r>
    </w:p>
    <w:p w14:paraId="15E8CB41" w14:textId="77777777" w:rsidR="00A05D45" w:rsidRDefault="00A05D45" w:rsidP="00DE28DC"/>
    <w:p w14:paraId="1ECA29CC" w14:textId="77777777" w:rsidR="00A05D45" w:rsidRDefault="00A05D45" w:rsidP="00A05D45">
      <w:r>
        <w:t>Fender lines</w:t>
      </w:r>
    </w:p>
    <w:p w14:paraId="4CB23EE4" w14:textId="77777777" w:rsidR="00A05D45" w:rsidRDefault="00A05D45" w:rsidP="00A05D45">
      <w:r>
        <w:t>3/8" 3 strand 6' 2" original line lengh, 5' finished length</w:t>
      </w:r>
    </w:p>
    <w:p w14:paraId="6D238B1D" w14:textId="77777777" w:rsidR="00A05D45" w:rsidRDefault="00A05D45" w:rsidP="00A05D45">
      <w:r>
        <w:t>24" whipping twine</w:t>
      </w:r>
    </w:p>
    <w:p w14:paraId="079CD305" w14:textId="77777777" w:rsidR="00A05D45" w:rsidRDefault="00954B7C" w:rsidP="00A05D45"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6133C38F" wp14:editId="19E233EC">
                <wp:simplePos x="0" y="0"/>
                <wp:positionH relativeFrom="column">
                  <wp:posOffset>-409575</wp:posOffset>
                </wp:positionH>
                <wp:positionV relativeFrom="paragraph">
                  <wp:posOffset>58420</wp:posOffset>
                </wp:positionV>
                <wp:extent cx="5343525" cy="1428750"/>
                <wp:effectExtent l="0" t="1270" r="9525" b="0"/>
                <wp:wrapNone/>
                <wp:docPr id="1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3525" cy="1428750"/>
                          <a:chOff x="1155" y="10122"/>
                          <a:chExt cx="8415" cy="2250"/>
                        </a:xfrm>
                      </wpg:grpSpPr>
                      <wps:wsp>
                        <wps:cNvPr id="16" name="AutoShape 27"/>
                        <wps:cNvCnPr>
                          <a:cxnSpLocks noChangeShapeType="1"/>
                        </wps:cNvCnPr>
                        <wps:spPr bwMode="auto">
                          <a:xfrm>
                            <a:off x="2100" y="11202"/>
                            <a:ext cx="74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3420" y="11037"/>
                            <a:ext cx="345" cy="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4755" y="11037"/>
                            <a:ext cx="345" cy="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Oval 30"/>
                        <wps:cNvSpPr>
                          <a:spLocks noChangeArrowheads="1"/>
                        </wps:cNvSpPr>
                        <wps:spPr bwMode="auto">
                          <a:xfrm>
                            <a:off x="8160" y="11037"/>
                            <a:ext cx="33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785E2C7" w14:textId="77777777" w:rsidR="00043B69" w:rsidRDefault="00043B69" w:rsidP="00A05D4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7860" y="10122"/>
                            <a:ext cx="82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D9861E" w14:textId="77777777" w:rsidR="00043B69" w:rsidRDefault="00043B69" w:rsidP="00A05D45">
                              <w:r>
                                <w:t>Knot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3330" y="10212"/>
                            <a:ext cx="87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40842A" w14:textId="77777777" w:rsidR="00043B69" w:rsidRDefault="00043B69" w:rsidP="00A05D45">
                              <w:r>
                                <w:t>Tape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4470" y="10212"/>
                            <a:ext cx="87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8ADDAE" w14:textId="77777777" w:rsidR="00043B69" w:rsidRDefault="00043B69" w:rsidP="00A05D45">
                              <w:r>
                                <w:t>Tape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2100" y="11472"/>
                            <a:ext cx="13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3420" y="11712"/>
                            <a:ext cx="16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2100" y="12042"/>
                            <a:ext cx="61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8325" y="11832"/>
                            <a:ext cx="82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C54B94" w14:textId="77777777" w:rsidR="00043B69" w:rsidRDefault="00043B69" w:rsidP="00A05D45">
                              <w:r>
                                <w:t>36"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100" y="11472"/>
                            <a:ext cx="82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FB1355" w14:textId="77777777" w:rsidR="00043B69" w:rsidRDefault="00043B69" w:rsidP="00A05D45">
                              <w:r>
                                <w:t>12"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155" y="11202"/>
                            <a:ext cx="82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660CA0" w14:textId="77777777" w:rsidR="00043B69" w:rsidRDefault="00043B69" w:rsidP="00A05D45">
                              <w:r>
                                <w:t>5"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33C38F" id="Group 26" o:spid="_x0000_s1026" style="position:absolute;margin-left:-32.25pt;margin-top:4.6pt;width:420.75pt;height:112.5pt;z-index:251661824" coordorigin="1155,10122" coordsize="8415,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7" o:spid="_x0000_s1027" type="#_x0000_t32" style="position:absolute;left:2100;top:11202;width:74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"/>
                <v:rect id="Rectangle 28" o:spid="_x0000_s1028" style="position:absolute;left:3420;top:11037;width:345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"/>
                <v:rect id="Rectangle 29" o:spid="_x0000_s1029" style="position:absolute;left:4755;top:11037;width:345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UGY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Ayi8ygM5uAAAA//8DAFBLAQItABQABgAIAAAAIQDb4fbL7gAAAIUBAAATAAAAAAAAAAAA&#10;AAAAAAAAAABbQ29udGVudF9UeXBlc10ueG1sUEsBAi0AFAAGAAgAAAAhAFr0LFu/AAAAFQEAAAsA&#10;AAAAAAAAAAAAAAAAHwEAAF9yZWxzLy5yZWxzUEsBAi0AFAAGAAgAAAAhAGTZQZjEAAAA2wAAAA8A&#10;AAAAAAAAAAAAAAAABwIAAGRycy9kb3ducmV2LnhtbFBLBQYAAAAAAwADALcAAAD4AgAAAAA=&#10;"/>
                <v:oval id="Oval 30" o:spid="_x0000_s1030" style="position:absolute;left:8160;top:11037;width:33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">
                  <v:textbox>
                    <w:txbxContent>
                      <w:p w14:paraId="3785E2C7" w14:textId="77777777" w:rsidR="00043B69" w:rsidRDefault="00043B69" w:rsidP="00A05D45"/>
                    </w:txbxContent>
                  </v:textbox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31" type="#_x0000_t202" style="position:absolute;left:7860;top:10122;width:82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<v:textbox>
                    <w:txbxContent>
                      <w:p w14:paraId="5BD9861E" w14:textId="77777777" w:rsidR="00043B69" w:rsidRDefault="00043B69" w:rsidP="00A05D45">
                        <w:r>
                          <w:t>Knot</w:t>
                        </w:r>
                      </w:p>
                    </w:txbxContent>
                  </v:textbox>
                </v:shape>
                <v:shape id="Text Box 32" o:spid="_x0000_s1032" type="#_x0000_t202" style="position:absolute;left:3330;top:10212;width:87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" stroked="f">
                  <v:textbox>
                    <w:txbxContent>
                      <w:p w14:paraId="3740842A" w14:textId="77777777" w:rsidR="00043B69" w:rsidRDefault="00043B69" w:rsidP="00A05D45">
                        <w:r>
                          <w:t>Tape</w:t>
                        </w:r>
                      </w:p>
                    </w:txbxContent>
                  </v:textbox>
                </v:shape>
                <v:shape id="Text Box 33" o:spid="_x0000_s1033" type="#_x0000_t202" style="position:absolute;left:4470;top:10212;width:87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<v:textbox>
                    <w:txbxContent>
                      <w:p w14:paraId="458ADDAE" w14:textId="77777777" w:rsidR="00043B69" w:rsidRDefault="00043B69" w:rsidP="00A05D45">
                        <w:r>
                          <w:t>Tape</w:t>
                        </w:r>
                      </w:p>
                    </w:txbxContent>
                  </v:textbox>
                </v:shape>
                <v:shape id="AutoShape 34" o:spid="_x0000_s1034" type="#_x0000_t32" style="position:absolute;left:2100;top:11472;width:13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">
                  <v:stroke startarrow="block" endarrow="block"/>
                </v:shape>
                <v:shape id="AutoShape 35" o:spid="_x0000_s1035" type="#_x0000_t32" style="position:absolute;left:3420;top:11712;width:16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">
                  <v:stroke startarrow="block" endarrow="block"/>
                </v:shape>
                <v:shape id="AutoShape 36" o:spid="_x0000_s1036" type="#_x0000_t32" style="position:absolute;left:2100;top:12042;width:61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">
                  <v:stroke startarrow="block" endarrow="block"/>
                </v:shape>
                <v:shape id="Text Box 37" o:spid="_x0000_s1037" type="#_x0000_t202" style="position:absolute;left:8325;top:11832;width:82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<v:textbox>
                    <w:txbxContent>
                      <w:p w14:paraId="40C54B94" w14:textId="77777777" w:rsidR="00043B69" w:rsidRDefault="00043B69" w:rsidP="00A05D45">
                        <w:r>
                          <w:t>36"</w:t>
                        </w:r>
                      </w:p>
                    </w:txbxContent>
                  </v:textbox>
                </v:shape>
                <v:shape id="Text Box 38" o:spid="_x0000_s1038" type="#_x0000_t202" style="position:absolute;left:5100;top:11472;width:82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<v:textbox>
                    <w:txbxContent>
                      <w:p w14:paraId="1FFB1355" w14:textId="77777777" w:rsidR="00043B69" w:rsidRDefault="00043B69" w:rsidP="00A05D45">
                        <w:r>
                          <w:t>12"</w:t>
                        </w:r>
                      </w:p>
                    </w:txbxContent>
                  </v:textbox>
                </v:shape>
                <v:shape id="Text Box 39" o:spid="_x0000_s1039" type="#_x0000_t202" style="position:absolute;left:1155;top:11202;width:82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3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" stroked="f">
                  <v:textbox>
                    <w:txbxContent>
                      <w:p w14:paraId="60660CA0" w14:textId="77777777" w:rsidR="00043B69" w:rsidRDefault="00043B69" w:rsidP="00A05D45">
                        <w:r>
                          <w:t>5"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58277B" w14:textId="77777777" w:rsidR="00A05D45" w:rsidRDefault="00A05D45" w:rsidP="00DE28DC"/>
    <w:p w14:paraId="18435154" w14:textId="77777777" w:rsidR="00CF1363" w:rsidRDefault="00CF1363" w:rsidP="00DE28DC">
      <w:pPr>
        <w:pStyle w:val="Heading2"/>
      </w:pPr>
      <w:bookmarkStart w:id="8" w:name="_Toc521159175"/>
    </w:p>
    <w:p w14:paraId="7944903D" w14:textId="77777777" w:rsidR="00CF1363" w:rsidRDefault="00CF1363" w:rsidP="00DE28DC">
      <w:pPr>
        <w:pStyle w:val="Heading2"/>
      </w:pPr>
    </w:p>
    <w:p w14:paraId="7F02185B" w14:textId="77777777" w:rsidR="00CF1363" w:rsidRDefault="00CF1363" w:rsidP="00DE28DC">
      <w:pPr>
        <w:pStyle w:val="Heading2"/>
      </w:pPr>
    </w:p>
    <w:p w14:paraId="1EEF6A29" w14:textId="565E697F" w:rsidR="00EE3B49" w:rsidRDefault="00DE28DC" w:rsidP="00DE28DC">
      <w:pPr>
        <w:pStyle w:val="Heading2"/>
      </w:pPr>
      <w:r>
        <w:t>Ships Papers</w:t>
      </w:r>
      <w:bookmarkEnd w:id="8"/>
    </w:p>
    <w:p w14:paraId="61C85D84" w14:textId="77777777" w:rsidR="00832E1E" w:rsidRDefault="00832E1E">
      <w:r>
        <w:t>FCC WDE4830 Exp 5/23/2018</w:t>
      </w:r>
    </w:p>
    <w:p w14:paraId="5EB87AC0" w14:textId="77777777" w:rsidR="00832E1E" w:rsidRDefault="00832E1E">
      <w:r>
        <w:t>MMSI 367358350</w:t>
      </w:r>
    </w:p>
    <w:p w14:paraId="664A03DF" w14:textId="77777777" w:rsidR="00B91219" w:rsidRDefault="00B91219" w:rsidP="0073623E"/>
    <w:p w14:paraId="40835FF9" w14:textId="77777777" w:rsidR="00CA7EDA" w:rsidRDefault="00DE28DC" w:rsidP="00DE28DC">
      <w:pPr>
        <w:pStyle w:val="Heading2"/>
      </w:pPr>
      <w:bookmarkStart w:id="9" w:name="_Toc521159176"/>
      <w:r>
        <w:t>Hull</w:t>
      </w:r>
      <w:bookmarkEnd w:id="9"/>
    </w:p>
    <w:p w14:paraId="7D8F7DB8" w14:textId="227B2E8F" w:rsidR="00F76E69" w:rsidRDefault="00F76E69" w:rsidP="00E0076C">
      <w:r>
        <w:t>Rudder post cap O ring 1.4” ID, 1/8 Dia.  1.5”ID works</w:t>
      </w:r>
    </w:p>
    <w:p w14:paraId="6AB5F2C6" w14:textId="3EC35EAB" w:rsidR="00C07ECB" w:rsidRDefault="00C07ECB" w:rsidP="00E0076C">
      <w:r>
        <w:t>Tramp strut end .79” dia 20mm  Grainger #18EA16 furniture leg tip ¾”</w:t>
      </w:r>
    </w:p>
    <w:p w14:paraId="463CCDEE" w14:textId="77777777" w:rsidR="00F76E69" w:rsidRDefault="00F76E69" w:rsidP="00E0076C"/>
    <w:p w14:paraId="0B05A4C2" w14:textId="04D6F9E1" w:rsidR="00E0076C" w:rsidRDefault="00E0076C" w:rsidP="00E0076C">
      <w:r>
        <w:t>Rear seat slats</w:t>
      </w:r>
    </w:p>
    <w:p w14:paraId="728E5D06" w14:textId="77777777" w:rsidR="00E0076C" w:rsidRDefault="00E0076C" w:rsidP="00E0076C">
      <w:r>
        <w:t>-----------------------------------------------------------------------------------------</w:t>
      </w:r>
    </w:p>
    <w:p w14:paraId="5A939202" w14:textId="77777777" w:rsidR="00E0076C" w:rsidRDefault="00E0076C" w:rsidP="00E0076C">
      <w:r>
        <w:t>|                        1                                  |                                              6      |</w:t>
      </w:r>
    </w:p>
    <w:p w14:paraId="6A55470B" w14:textId="77777777" w:rsidR="00E0076C" w:rsidRDefault="00E0076C" w:rsidP="00E0076C">
      <w:r>
        <w:t>|                        2                                  |                                              5      |</w:t>
      </w:r>
    </w:p>
    <w:p w14:paraId="6493558C" w14:textId="77777777" w:rsidR="00E0076C" w:rsidRDefault="00E0076C" w:rsidP="00E0076C">
      <w:r>
        <w:t>|                        3                                  |                                              4      |</w:t>
      </w:r>
    </w:p>
    <w:p w14:paraId="0345D2ED" w14:textId="77777777" w:rsidR="00E0076C" w:rsidRDefault="00E0076C" w:rsidP="00E0076C">
      <w:r>
        <w:t>|                        4                                  |                                              3      |</w:t>
      </w:r>
    </w:p>
    <w:p w14:paraId="28B97344" w14:textId="77777777" w:rsidR="00E0076C" w:rsidRDefault="00E0076C" w:rsidP="00E0076C">
      <w:r>
        <w:t>|                        5                                  |                                              2      |</w:t>
      </w:r>
    </w:p>
    <w:p w14:paraId="6D87AEC6" w14:textId="77777777" w:rsidR="00E0076C" w:rsidRDefault="00E0076C" w:rsidP="00E0076C">
      <w:r>
        <w:t>|                        6                                  |                                              1      |</w:t>
      </w:r>
    </w:p>
    <w:p w14:paraId="0948E62F" w14:textId="77777777" w:rsidR="00E0076C" w:rsidRDefault="00E0076C" w:rsidP="00E0076C">
      <w:r>
        <w:lastRenderedPageBreak/>
        <w:t>-----------------------------------------------------------------------------------------</w:t>
      </w:r>
    </w:p>
    <w:p w14:paraId="4CB33D1D" w14:textId="77777777" w:rsidR="00DE28DC" w:rsidRDefault="00DE28DC" w:rsidP="00E0076C"/>
    <w:p w14:paraId="133C698A" w14:textId="77777777" w:rsidR="00A05D45" w:rsidRDefault="00A05D45" w:rsidP="00A05D45">
      <w:r>
        <w:t>Shade bungies</w:t>
      </w:r>
    </w:p>
    <w:p w14:paraId="0FA98B1C" w14:textId="77777777" w:rsidR="00A05D45" w:rsidRDefault="00A05D45" w:rsidP="00A05D45">
      <w:r>
        <w:t>33” length of ¼” shock cord</w:t>
      </w:r>
    </w:p>
    <w:p w14:paraId="764A5895" w14:textId="77777777" w:rsidR="00312F7F" w:rsidRDefault="00312F7F" w:rsidP="00A05D45">
      <w:r>
        <w:t>Original shock cord is slightly less than ¼.</w:t>
      </w:r>
    </w:p>
    <w:p w14:paraId="1D353ACD" w14:textId="77777777" w:rsidR="00312F7F" w:rsidRDefault="00312F7F" w:rsidP="00A05D45">
      <w:r>
        <w:t>New shock cord is 36”.</w:t>
      </w:r>
    </w:p>
    <w:p w14:paraId="1E1D88E4" w14:textId="77777777" w:rsidR="00A05D45" w:rsidRDefault="00A05D45" w:rsidP="00A05D45"/>
    <w:p w14:paraId="6E195211" w14:textId="77777777" w:rsidR="00A05D45" w:rsidRDefault="00A05D45" w:rsidP="00A05D45">
      <w:r>
        <w:t>Wheel Nut ¾ x 10 10-8 SS Cap nut</w:t>
      </w:r>
    </w:p>
    <w:p w14:paraId="5C6E3BB4" w14:textId="77777777" w:rsidR="00A05D45" w:rsidRDefault="00A05D45" w:rsidP="00A05D45"/>
    <w:p w14:paraId="0BF54707" w14:textId="2561EE47" w:rsidR="004107F9" w:rsidRDefault="006B1BBD" w:rsidP="004107F9">
      <w:r>
        <w:t>3/5/2020 Rebed Stbd Fwd hatch with black Life Caulk</w:t>
      </w:r>
    </w:p>
    <w:p w14:paraId="38FEDBA8" w14:textId="0C5A357D" w:rsidR="006B1BBD" w:rsidRDefault="006B1BBD" w:rsidP="004107F9">
      <w:r>
        <w:t>Feb 2020 Rebed Stbd Mid hatch, Port Fwd hatch with Life Caulk</w:t>
      </w:r>
    </w:p>
    <w:p w14:paraId="7BC2B4FA" w14:textId="5275F33B" w:rsidR="006B1BBD" w:rsidRDefault="00A86222" w:rsidP="004107F9">
      <w:r>
        <w:t>Mar 2021 Rebed Port Mid hatch Life Caulk</w:t>
      </w:r>
    </w:p>
    <w:p w14:paraId="12010889" w14:textId="4CB12B0A" w:rsidR="00043B69" w:rsidRDefault="00043B69" w:rsidP="004107F9"/>
    <w:p w14:paraId="43CCEC1C" w14:textId="371D00F2" w:rsidR="00043B69" w:rsidRDefault="00043B69" w:rsidP="004107F9">
      <w:r>
        <w:t xml:space="preserve">Fwd window Velcro </w:t>
      </w:r>
      <w:r w:rsidR="00040042">
        <w:t>pieces numbering system looking forward from inside</w:t>
      </w:r>
    </w:p>
    <w:p w14:paraId="5BB29AD4" w14:textId="77777777" w:rsidR="004107F9" w:rsidRDefault="004107F9" w:rsidP="004107F9"/>
    <w:p w14:paraId="686FCEE9" w14:textId="77777777" w:rsidR="00043B69" w:rsidRDefault="00043B69" w:rsidP="004107F9"/>
    <w:p w14:paraId="375EEF3C" w14:textId="3605464D" w:rsidR="00043B69" w:rsidRDefault="00043B69" w:rsidP="004107F9">
      <w:r>
        <w:rPr>
          <w:noProof/>
        </w:rPr>
        <w:drawing>
          <wp:inline distT="0" distB="0" distL="0" distR="0" wp14:anchorId="22A7C3F2" wp14:editId="1F1F8FA1">
            <wp:extent cx="5334000" cy="1600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" t="8310" r="30224" b="75827"/>
                    <a:stretch/>
                  </pic:blipFill>
                  <pic:spPr bwMode="auto">
                    <a:xfrm>
                      <a:off x="0" y="0"/>
                      <a:ext cx="5334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A9533" w14:textId="204214D8" w:rsidR="004107F9" w:rsidRDefault="004107F9" w:rsidP="004107F9">
      <w:r>
        <w:t>Air Strut</w:t>
      </w:r>
      <w:r w:rsidR="00040042">
        <w:t xml:space="preserve"> for opening windows</w:t>
      </w:r>
    </w:p>
    <w:p w14:paraId="5B6AABBA" w14:textId="77777777" w:rsidR="004107F9" w:rsidRDefault="004107F9" w:rsidP="004107F9">
      <w:r>
        <w:t>Length</w:t>
      </w:r>
      <w:r>
        <w:tab/>
        <w:t>316 MM</w:t>
      </w:r>
    </w:p>
    <w:p w14:paraId="264AF57C" w14:textId="77777777" w:rsidR="004107F9" w:rsidRDefault="004107F9" w:rsidP="004107F9">
      <w:r>
        <w:t>Dia</w:t>
      </w:r>
      <w:r>
        <w:tab/>
        <w:t>8-18</w:t>
      </w:r>
      <w:r>
        <w:tab/>
      </w:r>
    </w:p>
    <w:p w14:paraId="24B853A4" w14:textId="0ACC64D5" w:rsidR="004107F9" w:rsidRDefault="004107F9" w:rsidP="004107F9">
      <w:r>
        <w:t>Force</w:t>
      </w:r>
      <w:r>
        <w:tab/>
        <w:t>150N</w:t>
      </w:r>
    </w:p>
    <w:p w14:paraId="674F8F71" w14:textId="723EC541" w:rsidR="00A86222" w:rsidRDefault="00A86222" w:rsidP="004107F9"/>
    <w:p w14:paraId="6D223B55" w14:textId="5471844F" w:rsidR="00A86222" w:rsidRDefault="00A86222" w:rsidP="004107F9">
      <w:r>
        <w:t xml:space="preserve">Window seal Grainger # 10D164   Mfg Trim Lok #  X109BT-20 or 25 ft length </w:t>
      </w:r>
      <w:r w:rsidR="003C0A64">
        <w:t>.</w:t>
      </w:r>
    </w:p>
    <w:p w14:paraId="21EDB207" w14:textId="03C81D29" w:rsidR="00392C98" w:rsidRDefault="00392C98" w:rsidP="004107F9">
      <w:r>
        <w:t>Window Pull 28”</w:t>
      </w:r>
    </w:p>
    <w:p w14:paraId="3618CA3F" w14:textId="7013B1AB" w:rsidR="00F82FCB" w:rsidRDefault="00F82FCB" w:rsidP="004107F9"/>
    <w:p w14:paraId="3E93E4B5" w14:textId="64FE76BA" w:rsidR="00F82FCB" w:rsidRDefault="00F82FCB" w:rsidP="004107F9">
      <w:r>
        <w:t>Hinge bolts replaced with #10 screws to prevent corrosion. Use #10 nylon washers and 5/16 OD, 3/16 ID polyethylene tubing to isolate SS screw from aluminum frame.</w:t>
      </w:r>
      <w:r w:rsidR="003C0A64">
        <w:t xml:space="preserve"> ½” length for outer hinge sections, 7/8” inner section.</w:t>
      </w:r>
    </w:p>
    <w:p w14:paraId="4E6D79E4" w14:textId="77777777" w:rsidR="004107F9" w:rsidRDefault="004107F9" w:rsidP="004107F9"/>
    <w:p w14:paraId="58EA0C53" w14:textId="77777777" w:rsidR="002F30E3" w:rsidRDefault="00954B7C" w:rsidP="002F30E3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5EEAF97" wp14:editId="00D2F8F2">
                <wp:simplePos x="0" y="0"/>
                <wp:positionH relativeFrom="column">
                  <wp:posOffset>-285750</wp:posOffset>
                </wp:positionH>
                <wp:positionV relativeFrom="paragraph">
                  <wp:posOffset>140970</wp:posOffset>
                </wp:positionV>
                <wp:extent cx="1038225" cy="1248410"/>
                <wp:effectExtent l="9525" t="5080" r="9525" b="13335"/>
                <wp:wrapNone/>
                <wp:docPr id="14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225" cy="1248410"/>
                        </a:xfrm>
                        <a:custGeom>
                          <a:avLst/>
                          <a:gdLst>
                            <a:gd name="T0" fmla="*/ 0 w 1635"/>
                            <a:gd name="T1" fmla="*/ 0 h 1966"/>
                            <a:gd name="T2" fmla="*/ 195 w 1635"/>
                            <a:gd name="T3" fmla="*/ 90 h 1966"/>
                            <a:gd name="T4" fmla="*/ 300 w 1635"/>
                            <a:gd name="T5" fmla="*/ 120 h 1966"/>
                            <a:gd name="T6" fmla="*/ 480 w 1635"/>
                            <a:gd name="T7" fmla="*/ 240 h 1966"/>
                            <a:gd name="T8" fmla="*/ 570 w 1635"/>
                            <a:gd name="T9" fmla="*/ 270 h 1966"/>
                            <a:gd name="T10" fmla="*/ 750 w 1635"/>
                            <a:gd name="T11" fmla="*/ 375 h 1966"/>
                            <a:gd name="T12" fmla="*/ 780 w 1635"/>
                            <a:gd name="T13" fmla="*/ 420 h 1966"/>
                            <a:gd name="T14" fmla="*/ 825 w 1635"/>
                            <a:gd name="T15" fmla="*/ 450 h 1966"/>
                            <a:gd name="T16" fmla="*/ 840 w 1635"/>
                            <a:gd name="T17" fmla="*/ 510 h 1966"/>
                            <a:gd name="T18" fmla="*/ 915 w 1635"/>
                            <a:gd name="T19" fmla="*/ 750 h 1966"/>
                            <a:gd name="T20" fmla="*/ 1035 w 1635"/>
                            <a:gd name="T21" fmla="*/ 1065 h 1966"/>
                            <a:gd name="T22" fmla="*/ 1080 w 1635"/>
                            <a:gd name="T23" fmla="*/ 1110 h 1966"/>
                            <a:gd name="T24" fmla="*/ 1125 w 1635"/>
                            <a:gd name="T25" fmla="*/ 1200 h 1966"/>
                            <a:gd name="T26" fmla="*/ 1155 w 1635"/>
                            <a:gd name="T27" fmla="*/ 1245 h 1966"/>
                            <a:gd name="T28" fmla="*/ 1200 w 1635"/>
                            <a:gd name="T29" fmla="*/ 1380 h 1966"/>
                            <a:gd name="T30" fmla="*/ 1215 w 1635"/>
                            <a:gd name="T31" fmla="*/ 1425 h 1966"/>
                            <a:gd name="T32" fmla="*/ 1350 w 1635"/>
                            <a:gd name="T33" fmla="*/ 1905 h 1966"/>
                            <a:gd name="T34" fmla="*/ 1545 w 1635"/>
                            <a:gd name="T35" fmla="*/ 1950 h 1966"/>
                            <a:gd name="T36" fmla="*/ 1635 w 1635"/>
                            <a:gd name="T37" fmla="*/ 1965 h 19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635" h="1966">
                              <a:moveTo>
                                <a:pt x="0" y="0"/>
                              </a:moveTo>
                              <a:cubicBezTo>
                                <a:pt x="86" y="21"/>
                                <a:pt x="117" y="38"/>
                                <a:pt x="195" y="90"/>
                              </a:cubicBezTo>
                              <a:cubicBezTo>
                                <a:pt x="225" y="110"/>
                                <a:pt x="268" y="102"/>
                                <a:pt x="300" y="120"/>
                              </a:cubicBezTo>
                              <a:cubicBezTo>
                                <a:pt x="361" y="154"/>
                                <a:pt x="421" y="201"/>
                                <a:pt x="480" y="240"/>
                              </a:cubicBezTo>
                              <a:cubicBezTo>
                                <a:pt x="506" y="258"/>
                                <a:pt x="544" y="252"/>
                                <a:pt x="570" y="270"/>
                              </a:cubicBezTo>
                              <a:cubicBezTo>
                                <a:pt x="632" y="312"/>
                                <a:pt x="690" y="335"/>
                                <a:pt x="750" y="375"/>
                              </a:cubicBezTo>
                              <a:cubicBezTo>
                                <a:pt x="760" y="390"/>
                                <a:pt x="767" y="407"/>
                                <a:pt x="780" y="420"/>
                              </a:cubicBezTo>
                              <a:cubicBezTo>
                                <a:pt x="793" y="433"/>
                                <a:pt x="815" y="435"/>
                                <a:pt x="825" y="450"/>
                              </a:cubicBezTo>
                              <a:cubicBezTo>
                                <a:pt x="836" y="467"/>
                                <a:pt x="834" y="490"/>
                                <a:pt x="840" y="510"/>
                              </a:cubicBezTo>
                              <a:cubicBezTo>
                                <a:pt x="864" y="590"/>
                                <a:pt x="891" y="670"/>
                                <a:pt x="915" y="750"/>
                              </a:cubicBezTo>
                              <a:cubicBezTo>
                                <a:pt x="948" y="861"/>
                                <a:pt x="999" y="956"/>
                                <a:pt x="1035" y="1065"/>
                              </a:cubicBezTo>
                              <a:cubicBezTo>
                                <a:pt x="1042" y="1085"/>
                                <a:pt x="1066" y="1094"/>
                                <a:pt x="1080" y="1110"/>
                              </a:cubicBezTo>
                              <a:cubicBezTo>
                                <a:pt x="1134" y="1174"/>
                                <a:pt x="1091" y="1132"/>
                                <a:pt x="1125" y="1200"/>
                              </a:cubicBezTo>
                              <a:cubicBezTo>
                                <a:pt x="1133" y="1216"/>
                                <a:pt x="1148" y="1229"/>
                                <a:pt x="1155" y="1245"/>
                              </a:cubicBezTo>
                              <a:cubicBezTo>
                                <a:pt x="1174" y="1288"/>
                                <a:pt x="1185" y="1335"/>
                                <a:pt x="1200" y="1380"/>
                              </a:cubicBezTo>
                              <a:cubicBezTo>
                                <a:pt x="1205" y="1395"/>
                                <a:pt x="1215" y="1425"/>
                                <a:pt x="1215" y="1425"/>
                              </a:cubicBezTo>
                              <a:cubicBezTo>
                                <a:pt x="1222" y="1534"/>
                                <a:pt x="1212" y="1836"/>
                                <a:pt x="1350" y="1905"/>
                              </a:cubicBezTo>
                              <a:cubicBezTo>
                                <a:pt x="1410" y="1935"/>
                                <a:pt x="1480" y="1937"/>
                                <a:pt x="1545" y="1950"/>
                              </a:cubicBezTo>
                              <a:cubicBezTo>
                                <a:pt x="1625" y="1966"/>
                                <a:pt x="1595" y="1965"/>
                                <a:pt x="1635" y="196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D9445" id="Freeform 6" o:spid="_x0000_s1026" style="position:absolute;margin-left:-22.5pt;margin-top:11.1pt;width:81.75pt;height:98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35,1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" path="m,c86,21,117,38,195,90v30,20,73,12,105,30c361,154,421,201,480,240v26,18,64,12,90,30c632,312,690,335,750,375v10,15,17,32,30,45c793,433,815,435,825,450v11,17,9,40,15,60c864,590,891,670,915,750v33,111,84,206,120,315c1042,1085,1066,1094,1080,1110v54,64,11,22,45,90c1133,1216,1148,1229,1155,1245v19,43,30,90,45,135c1205,1395,1215,1425,1215,1425v7,109,-3,411,135,480c1410,1935,1480,1937,1545,1950v80,16,50,15,90,15e" filled="f">
                <v:path arrowok="t" o:connecttype="custom" o:connectlocs="0,0;123825,57150;190500,76200;304800,152400;361950,171450;476250,238125;495300,266700;523875,285750;533400,323850;581025,476250;657225,676275;685800,704850;714375,762000;733425,790575;762000,876300;771525,904875;857250,1209675;981075,1238250;1038225,1247775" o:connectangles="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8A4FB29" wp14:editId="2C4423EC">
                <wp:simplePos x="0" y="0"/>
                <wp:positionH relativeFrom="column">
                  <wp:posOffset>-247650</wp:posOffset>
                </wp:positionH>
                <wp:positionV relativeFrom="paragraph">
                  <wp:posOffset>17145</wp:posOffset>
                </wp:positionV>
                <wp:extent cx="990600" cy="333375"/>
                <wp:effectExtent l="9525" t="5080" r="9525" b="13970"/>
                <wp:wrapNone/>
                <wp:docPr id="13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0600" cy="333375"/>
                        </a:xfrm>
                        <a:custGeom>
                          <a:avLst/>
                          <a:gdLst>
                            <a:gd name="T0" fmla="*/ 0 w 1560"/>
                            <a:gd name="T1" fmla="*/ 0 h 525"/>
                            <a:gd name="T2" fmla="*/ 435 w 1560"/>
                            <a:gd name="T3" fmla="*/ 45 h 525"/>
                            <a:gd name="T4" fmla="*/ 675 w 1560"/>
                            <a:gd name="T5" fmla="*/ 90 h 525"/>
                            <a:gd name="T6" fmla="*/ 765 w 1560"/>
                            <a:gd name="T7" fmla="*/ 135 h 525"/>
                            <a:gd name="T8" fmla="*/ 855 w 1560"/>
                            <a:gd name="T9" fmla="*/ 210 h 525"/>
                            <a:gd name="T10" fmla="*/ 990 w 1560"/>
                            <a:gd name="T11" fmla="*/ 285 h 525"/>
                            <a:gd name="T12" fmla="*/ 1050 w 1560"/>
                            <a:gd name="T13" fmla="*/ 375 h 525"/>
                            <a:gd name="T14" fmla="*/ 1230 w 1560"/>
                            <a:gd name="T15" fmla="*/ 480 h 525"/>
                            <a:gd name="T16" fmla="*/ 1560 w 1560"/>
                            <a:gd name="T17" fmla="*/ 525 h 5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560" h="525">
                              <a:moveTo>
                                <a:pt x="0" y="0"/>
                              </a:moveTo>
                              <a:cubicBezTo>
                                <a:pt x="150" y="19"/>
                                <a:pt x="281" y="35"/>
                                <a:pt x="435" y="45"/>
                              </a:cubicBezTo>
                              <a:cubicBezTo>
                                <a:pt x="573" y="91"/>
                                <a:pt x="494" y="72"/>
                                <a:pt x="675" y="90"/>
                              </a:cubicBezTo>
                              <a:cubicBezTo>
                                <a:pt x="804" y="176"/>
                                <a:pt x="641" y="73"/>
                                <a:pt x="765" y="135"/>
                              </a:cubicBezTo>
                              <a:cubicBezTo>
                                <a:pt x="821" y="163"/>
                                <a:pt x="805" y="169"/>
                                <a:pt x="855" y="210"/>
                              </a:cubicBezTo>
                              <a:cubicBezTo>
                                <a:pt x="896" y="244"/>
                                <a:pt x="946" y="255"/>
                                <a:pt x="990" y="285"/>
                              </a:cubicBezTo>
                              <a:cubicBezTo>
                                <a:pt x="1010" y="315"/>
                                <a:pt x="1016" y="364"/>
                                <a:pt x="1050" y="375"/>
                              </a:cubicBezTo>
                              <a:cubicBezTo>
                                <a:pt x="1117" y="397"/>
                                <a:pt x="1179" y="467"/>
                                <a:pt x="1230" y="480"/>
                              </a:cubicBezTo>
                              <a:cubicBezTo>
                                <a:pt x="1328" y="504"/>
                                <a:pt x="1458" y="525"/>
                                <a:pt x="1560" y="52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10E92" id="Freeform 5" o:spid="_x0000_s1026" style="position:absolute;margin-left:-19.5pt;margin-top:1.35pt;width:78pt;height:26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60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" path="m,c150,19,281,35,435,45v138,46,59,27,240,45c804,176,641,73,765,135v56,28,40,34,90,75c896,244,946,255,990,285v20,30,26,79,60,90c1117,397,1179,467,1230,480v98,24,228,45,330,45e" filled="f">
                <v:path arrowok="t" o:connecttype="custom" o:connectlocs="0,0;276225,28575;428625,57150;485775,85725;542925,133350;628650,180975;666750,238125;781050,304800;990600,333375" o:connectangles="0,0,0,0,0,0,0,0,0"/>
              </v:shape>
            </w:pict>
          </mc:Fallback>
        </mc:AlternateContent>
      </w:r>
    </w:p>
    <w:p w14:paraId="25E7A698" w14:textId="77777777" w:rsidR="002F30E3" w:rsidRDefault="00954B7C" w:rsidP="002F30E3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D22D360" wp14:editId="4C13DE05">
                <wp:simplePos x="0" y="0"/>
                <wp:positionH relativeFrom="column">
                  <wp:posOffset>638175</wp:posOffset>
                </wp:positionH>
                <wp:positionV relativeFrom="paragraph">
                  <wp:posOffset>1061085</wp:posOffset>
                </wp:positionV>
                <wp:extent cx="1047750" cy="762000"/>
                <wp:effectExtent l="9525" t="13335" r="9525" b="5715"/>
                <wp:wrapNone/>
                <wp:docPr id="1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14CFC" w14:textId="77777777" w:rsidR="00043B69" w:rsidRDefault="00043B69">
                            <w: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2D360" id="Rectangle 3" o:spid="_x0000_s1040" style="position:absolute;margin-left:50.25pt;margin-top:83.55pt;width:82.5pt;height:60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">
                <v:textbox>
                  <w:txbxContent>
                    <w:p w14:paraId="6C414CFC" w14:textId="77777777" w:rsidR="00043B69" w:rsidRDefault="00043B69">
                      <w: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1393EFB" wp14:editId="7C3202DD">
                <wp:simplePos x="0" y="0"/>
                <wp:positionH relativeFrom="column">
                  <wp:posOffset>638175</wp:posOffset>
                </wp:positionH>
                <wp:positionV relativeFrom="paragraph">
                  <wp:posOffset>3810</wp:posOffset>
                </wp:positionV>
                <wp:extent cx="1047750" cy="762000"/>
                <wp:effectExtent l="9525" t="13335" r="9525" b="5715"/>
                <wp:wrapNone/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98E7C" w14:textId="77777777" w:rsidR="00043B69" w:rsidRDefault="00043B69">
                            <w: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393EFB" id="Rectangle 2" o:spid="_x0000_s1041" style="position:absolute;margin-left:50.25pt;margin-top:.3pt;width:82.5pt;height:60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">
                <v:textbox>
                  <w:txbxContent>
                    <w:p w14:paraId="69698E7C" w14:textId="77777777" w:rsidR="00043B69" w:rsidRDefault="00043B69">
                      <w:r>
                        <w:t>P</w:t>
                      </w:r>
                    </w:p>
                  </w:txbxContent>
                </v:textbox>
              </v:rect>
            </w:pict>
          </mc:Fallback>
        </mc:AlternateContent>
      </w:r>
    </w:p>
    <w:p w14:paraId="42EED1E9" w14:textId="77777777" w:rsidR="00944854" w:rsidRDefault="00944854" w:rsidP="00944854">
      <w:pPr>
        <w:rPr>
          <w:rFonts w:ascii="Arial" w:hAnsi="Arial" w:cs="Arial"/>
          <w:color w:val="272B2F"/>
          <w:sz w:val="20"/>
          <w:szCs w:val="20"/>
        </w:rPr>
      </w:pPr>
      <w:r>
        <w:rPr>
          <w:rFonts w:ascii="Arial" w:hAnsi="Arial" w:cs="Arial"/>
          <w:color w:val="272B2F"/>
          <w:sz w:val="20"/>
          <w:szCs w:val="20"/>
        </w:rPr>
        <w:t xml:space="preserve">Port aft access </w:t>
      </w:r>
    </w:p>
    <w:p w14:paraId="5EF7B66D" w14:textId="77777777" w:rsidR="00944854" w:rsidRDefault="00944854" w:rsidP="00944854">
      <w:pPr>
        <w:rPr>
          <w:rFonts w:ascii="Arial" w:hAnsi="Arial" w:cs="Arial"/>
          <w:color w:val="272B2F"/>
          <w:sz w:val="20"/>
          <w:szCs w:val="20"/>
        </w:rPr>
      </w:pPr>
      <w:r>
        <w:rPr>
          <w:rFonts w:ascii="Arial" w:hAnsi="Arial" w:cs="Arial"/>
          <w:color w:val="272B2F"/>
          <w:sz w:val="20"/>
          <w:szCs w:val="20"/>
        </w:rPr>
        <w:object w:dxaOrig="9180" w:dyaOrig="11881" w14:anchorId="25A4D6C4">
          <v:shape id="_x0000_i1027" type="#_x0000_t75" style="width:459pt;height:594pt" o:ole="">
            <v:imagedata r:id="rId15" o:title=""/>
          </v:shape>
          <o:OLEObject Type="Embed" ProgID="AcroExch.Document.DC" ShapeID="_x0000_i1027" DrawAspect="Content" ObjectID="_1691758908" r:id="rId16"/>
        </w:object>
      </w:r>
    </w:p>
    <w:p w14:paraId="601E6B2E" w14:textId="77777777" w:rsidR="00EB3079" w:rsidRDefault="00954B7C" w:rsidP="002F30E3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FCFE80F" wp14:editId="26064C89">
                <wp:simplePos x="0" y="0"/>
                <wp:positionH relativeFrom="column">
                  <wp:posOffset>1476375</wp:posOffset>
                </wp:positionH>
                <wp:positionV relativeFrom="paragraph">
                  <wp:posOffset>123825</wp:posOffset>
                </wp:positionV>
                <wp:extent cx="1171575" cy="1171575"/>
                <wp:effectExtent l="28575" t="6985" r="9525" b="12065"/>
                <wp:wrapNone/>
                <wp:docPr id="10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1575" cy="1171575"/>
                        </a:xfrm>
                        <a:custGeom>
                          <a:avLst/>
                          <a:gdLst>
                            <a:gd name="T0" fmla="*/ 1845 w 1845"/>
                            <a:gd name="T1" fmla="*/ 75 h 1845"/>
                            <a:gd name="T2" fmla="*/ 1710 w 1845"/>
                            <a:gd name="T3" fmla="*/ 135 h 1845"/>
                            <a:gd name="T4" fmla="*/ 1485 w 1845"/>
                            <a:gd name="T5" fmla="*/ 345 h 1845"/>
                            <a:gd name="T6" fmla="*/ 1395 w 1845"/>
                            <a:gd name="T7" fmla="*/ 420 h 1845"/>
                            <a:gd name="T8" fmla="*/ 1380 w 1845"/>
                            <a:gd name="T9" fmla="*/ 465 h 1845"/>
                            <a:gd name="T10" fmla="*/ 1335 w 1845"/>
                            <a:gd name="T11" fmla="*/ 510 h 1845"/>
                            <a:gd name="T12" fmla="*/ 1170 w 1845"/>
                            <a:gd name="T13" fmla="*/ 735 h 1845"/>
                            <a:gd name="T14" fmla="*/ 1140 w 1845"/>
                            <a:gd name="T15" fmla="*/ 870 h 1845"/>
                            <a:gd name="T16" fmla="*/ 1110 w 1845"/>
                            <a:gd name="T17" fmla="*/ 915 h 1845"/>
                            <a:gd name="T18" fmla="*/ 1080 w 1845"/>
                            <a:gd name="T19" fmla="*/ 975 h 1845"/>
                            <a:gd name="T20" fmla="*/ 1020 w 1845"/>
                            <a:gd name="T21" fmla="*/ 1200 h 1845"/>
                            <a:gd name="T22" fmla="*/ 930 w 1845"/>
                            <a:gd name="T23" fmla="*/ 1335 h 1845"/>
                            <a:gd name="T24" fmla="*/ 840 w 1845"/>
                            <a:gd name="T25" fmla="*/ 1485 h 1845"/>
                            <a:gd name="T26" fmla="*/ 705 w 1845"/>
                            <a:gd name="T27" fmla="*/ 1575 h 1845"/>
                            <a:gd name="T28" fmla="*/ 600 w 1845"/>
                            <a:gd name="T29" fmla="*/ 1635 h 1845"/>
                            <a:gd name="T30" fmla="*/ 510 w 1845"/>
                            <a:gd name="T31" fmla="*/ 1710 h 1845"/>
                            <a:gd name="T32" fmla="*/ 270 w 1845"/>
                            <a:gd name="T33" fmla="*/ 1845 h 1845"/>
                            <a:gd name="T34" fmla="*/ 135 w 1845"/>
                            <a:gd name="T35" fmla="*/ 1830 h 1845"/>
                            <a:gd name="T36" fmla="*/ 45 w 1845"/>
                            <a:gd name="T37" fmla="*/ 1800 h 1845"/>
                            <a:gd name="T38" fmla="*/ 0 w 1845"/>
                            <a:gd name="T39" fmla="*/ 1785 h 1845"/>
                            <a:gd name="T40" fmla="*/ 345 w 1845"/>
                            <a:gd name="T41" fmla="*/ 1725 h 1845"/>
                            <a:gd name="T42" fmla="*/ 465 w 1845"/>
                            <a:gd name="T43" fmla="*/ 1605 h 1845"/>
                            <a:gd name="T44" fmla="*/ 480 w 1845"/>
                            <a:gd name="T45" fmla="*/ 1560 h 1845"/>
                            <a:gd name="T46" fmla="*/ 540 w 1845"/>
                            <a:gd name="T47" fmla="*/ 1470 h 1845"/>
                            <a:gd name="T48" fmla="*/ 555 w 1845"/>
                            <a:gd name="T49" fmla="*/ 1380 h 1845"/>
                            <a:gd name="T50" fmla="*/ 585 w 1845"/>
                            <a:gd name="T51" fmla="*/ 1335 h 1845"/>
                            <a:gd name="T52" fmla="*/ 615 w 1845"/>
                            <a:gd name="T53" fmla="*/ 1230 h 1845"/>
                            <a:gd name="T54" fmla="*/ 660 w 1845"/>
                            <a:gd name="T55" fmla="*/ 885 h 1845"/>
                            <a:gd name="T56" fmla="*/ 615 w 1845"/>
                            <a:gd name="T57" fmla="*/ 210 h 1845"/>
                            <a:gd name="T58" fmla="*/ 570 w 1845"/>
                            <a:gd name="T59" fmla="*/ 105 h 1845"/>
                            <a:gd name="T60" fmla="*/ 75 w 1845"/>
                            <a:gd name="T61" fmla="*/ 0 h 18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1845" h="1845">
                              <a:moveTo>
                                <a:pt x="1845" y="75"/>
                              </a:moveTo>
                              <a:cubicBezTo>
                                <a:pt x="1788" y="94"/>
                                <a:pt x="1753" y="97"/>
                                <a:pt x="1710" y="135"/>
                              </a:cubicBezTo>
                              <a:cubicBezTo>
                                <a:pt x="1632" y="204"/>
                                <a:pt x="1572" y="287"/>
                                <a:pt x="1485" y="345"/>
                              </a:cubicBezTo>
                              <a:cubicBezTo>
                                <a:pt x="1381" y="501"/>
                                <a:pt x="1547" y="268"/>
                                <a:pt x="1395" y="420"/>
                              </a:cubicBezTo>
                              <a:cubicBezTo>
                                <a:pt x="1384" y="431"/>
                                <a:pt x="1389" y="452"/>
                                <a:pt x="1380" y="465"/>
                              </a:cubicBezTo>
                              <a:cubicBezTo>
                                <a:pt x="1368" y="483"/>
                                <a:pt x="1348" y="493"/>
                                <a:pt x="1335" y="510"/>
                              </a:cubicBezTo>
                              <a:cubicBezTo>
                                <a:pt x="1276" y="586"/>
                                <a:pt x="1232" y="660"/>
                                <a:pt x="1170" y="735"/>
                              </a:cubicBezTo>
                              <a:cubicBezTo>
                                <a:pt x="1167" y="748"/>
                                <a:pt x="1148" y="851"/>
                                <a:pt x="1140" y="870"/>
                              </a:cubicBezTo>
                              <a:cubicBezTo>
                                <a:pt x="1133" y="887"/>
                                <a:pt x="1119" y="899"/>
                                <a:pt x="1110" y="915"/>
                              </a:cubicBezTo>
                              <a:cubicBezTo>
                                <a:pt x="1099" y="934"/>
                                <a:pt x="1088" y="954"/>
                                <a:pt x="1080" y="975"/>
                              </a:cubicBezTo>
                              <a:cubicBezTo>
                                <a:pt x="1053" y="1047"/>
                                <a:pt x="1044" y="1127"/>
                                <a:pt x="1020" y="1200"/>
                              </a:cubicBezTo>
                              <a:cubicBezTo>
                                <a:pt x="1005" y="1245"/>
                                <a:pt x="953" y="1290"/>
                                <a:pt x="930" y="1335"/>
                              </a:cubicBezTo>
                              <a:cubicBezTo>
                                <a:pt x="912" y="1371"/>
                                <a:pt x="867" y="1467"/>
                                <a:pt x="840" y="1485"/>
                              </a:cubicBezTo>
                              <a:cubicBezTo>
                                <a:pt x="795" y="1515"/>
                                <a:pt x="753" y="1551"/>
                                <a:pt x="705" y="1575"/>
                              </a:cubicBezTo>
                              <a:cubicBezTo>
                                <a:pt x="668" y="1593"/>
                                <a:pt x="632" y="1608"/>
                                <a:pt x="600" y="1635"/>
                              </a:cubicBezTo>
                              <a:cubicBezTo>
                                <a:pt x="485" y="1731"/>
                                <a:pt x="622" y="1636"/>
                                <a:pt x="510" y="1710"/>
                              </a:cubicBezTo>
                              <a:cubicBezTo>
                                <a:pt x="457" y="1790"/>
                                <a:pt x="362" y="1827"/>
                                <a:pt x="270" y="1845"/>
                              </a:cubicBezTo>
                              <a:cubicBezTo>
                                <a:pt x="225" y="1840"/>
                                <a:pt x="179" y="1839"/>
                                <a:pt x="135" y="1830"/>
                              </a:cubicBezTo>
                              <a:cubicBezTo>
                                <a:pt x="104" y="1824"/>
                                <a:pt x="75" y="1810"/>
                                <a:pt x="45" y="1800"/>
                              </a:cubicBezTo>
                              <a:cubicBezTo>
                                <a:pt x="30" y="1795"/>
                                <a:pt x="0" y="1785"/>
                                <a:pt x="0" y="1785"/>
                              </a:cubicBezTo>
                              <a:cubicBezTo>
                                <a:pt x="112" y="1748"/>
                                <a:pt x="231" y="1763"/>
                                <a:pt x="345" y="1725"/>
                              </a:cubicBezTo>
                              <a:cubicBezTo>
                                <a:pt x="379" y="1674"/>
                                <a:pt x="422" y="1648"/>
                                <a:pt x="465" y="1605"/>
                              </a:cubicBezTo>
                              <a:cubicBezTo>
                                <a:pt x="470" y="1590"/>
                                <a:pt x="472" y="1574"/>
                                <a:pt x="480" y="1560"/>
                              </a:cubicBezTo>
                              <a:cubicBezTo>
                                <a:pt x="498" y="1528"/>
                                <a:pt x="540" y="1470"/>
                                <a:pt x="540" y="1470"/>
                              </a:cubicBezTo>
                              <a:cubicBezTo>
                                <a:pt x="545" y="1440"/>
                                <a:pt x="545" y="1409"/>
                                <a:pt x="555" y="1380"/>
                              </a:cubicBezTo>
                              <a:cubicBezTo>
                                <a:pt x="561" y="1363"/>
                                <a:pt x="577" y="1351"/>
                                <a:pt x="585" y="1335"/>
                              </a:cubicBezTo>
                              <a:cubicBezTo>
                                <a:pt x="596" y="1313"/>
                                <a:pt x="610" y="1249"/>
                                <a:pt x="615" y="1230"/>
                              </a:cubicBezTo>
                              <a:cubicBezTo>
                                <a:pt x="626" y="1108"/>
                                <a:pt x="647" y="1006"/>
                                <a:pt x="660" y="885"/>
                              </a:cubicBezTo>
                              <a:cubicBezTo>
                                <a:pt x="651" y="650"/>
                                <a:pt x="639" y="440"/>
                                <a:pt x="615" y="210"/>
                              </a:cubicBezTo>
                              <a:cubicBezTo>
                                <a:pt x="612" y="184"/>
                                <a:pt x="597" y="122"/>
                                <a:pt x="570" y="105"/>
                              </a:cubicBezTo>
                              <a:cubicBezTo>
                                <a:pt x="463" y="38"/>
                                <a:pt x="191" y="0"/>
                                <a:pt x="75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9D455" id="Freeform 4" o:spid="_x0000_s1026" style="position:absolute;margin-left:116.25pt;margin-top:9.75pt;width:92.25pt;height:92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45,1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" path="m1845,75v-57,19,-92,22,-135,60c1632,204,1572,287,1485,345v-104,156,62,-77,-90,75c1384,431,1389,452,1380,465v-12,18,-32,28,-45,45c1276,586,1232,660,1170,735v-3,13,-22,116,-30,135c1133,887,1119,899,1110,915v-11,19,-22,39,-30,60c1053,1047,1044,1127,1020,1200v-15,45,-67,90,-90,135c912,1371,867,1467,840,1485v-45,30,-87,66,-135,90c668,1593,632,1608,600,1635v-115,96,22,1,-90,75c457,1790,362,1827,270,1845v-45,-5,-91,-6,-135,-15c104,1824,75,1810,45,1800,30,1795,,1785,,1785v112,-37,231,-22,345,-60c379,1674,422,1648,465,1605v5,-15,7,-31,15,-45c498,1528,540,1470,540,1470v5,-30,5,-61,15,-90c561,1363,577,1351,585,1335v11,-22,25,-86,30,-105c626,1108,647,1006,660,885,651,650,639,440,615,210,612,184,597,122,570,105,463,38,191,,75,e" filled="f">
                <v:path arrowok="t" o:connecttype="custom" o:connectlocs="1171575,47625;1085850,85725;942975,219075;885825,266700;876300,295275;847725,323850;742950,466725;723900,552450;704850,581025;685800,619125;647700,762000;590550,847725;533400,942975;447675,1000125;381000,1038225;323850,1085850;171450,1171575;85725,1162050;28575,1143000;0,1133475;219075,1095375;295275,1019175;304800,990600;342900,933450;352425,876300;371475,847725;390525,781050;419100,561975;390525,133350;361950,66675;47625,0" o:connectangles="0,0,0,0,0,0,0,0,0,0,0,0,0,0,0,0,0,0,0,0,0,0,0,0,0,0,0,0,0,0,0"/>
              </v:shape>
            </w:pict>
          </mc:Fallback>
        </mc:AlternateContent>
      </w:r>
    </w:p>
    <w:p w14:paraId="0A02C005" w14:textId="77777777" w:rsidR="00EB3079" w:rsidRDefault="00EB3079" w:rsidP="002F30E3"/>
    <w:p w14:paraId="268D4068" w14:textId="77777777" w:rsidR="00EB3079" w:rsidRDefault="00EB3079" w:rsidP="002F30E3"/>
    <w:p w14:paraId="13EC9F4A" w14:textId="77777777" w:rsidR="00EB3079" w:rsidRDefault="00954B7C" w:rsidP="002F30E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AB2E960" wp14:editId="1CAFFE44">
                <wp:simplePos x="0" y="0"/>
                <wp:positionH relativeFrom="column">
                  <wp:posOffset>2314575</wp:posOffset>
                </wp:positionH>
                <wp:positionV relativeFrom="paragraph">
                  <wp:posOffset>45720</wp:posOffset>
                </wp:positionV>
                <wp:extent cx="1076325" cy="467360"/>
                <wp:effectExtent l="0" t="0" r="0" b="381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AC92BB" w14:textId="77777777" w:rsidR="00043B69" w:rsidRDefault="00043B69">
                            <w:r>
                              <w:t>Black Single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2E960" id="Text Box 9" o:spid="_x0000_s1042" type="#_x0000_t202" style="position:absolute;margin-left:182.25pt;margin-top:3.6pt;width:84.75pt;height:36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" stroked="f">
                <v:textbox>
                  <w:txbxContent>
                    <w:p w14:paraId="45AC92BB" w14:textId="77777777" w:rsidR="00043B69" w:rsidRDefault="00043B69">
                      <w:r>
                        <w:t>Black Single</w:t>
                      </w:r>
                    </w:p>
                  </w:txbxContent>
                </v:textbox>
              </v:shape>
            </w:pict>
          </mc:Fallback>
        </mc:AlternateContent>
      </w:r>
    </w:p>
    <w:p w14:paraId="77A794A0" w14:textId="77777777" w:rsidR="00EB3079" w:rsidRDefault="00EB3079" w:rsidP="002F30E3"/>
    <w:p w14:paraId="72FDA78C" w14:textId="77777777" w:rsidR="00EB3079" w:rsidRDefault="00EB3079" w:rsidP="002F30E3"/>
    <w:p w14:paraId="08119595" w14:textId="77777777" w:rsidR="00EB3079" w:rsidRDefault="00EB3079" w:rsidP="002F30E3"/>
    <w:p w14:paraId="25A42203" w14:textId="77777777" w:rsidR="00EB3079" w:rsidRDefault="00EB3079" w:rsidP="002F30E3"/>
    <w:p w14:paraId="24B99F5D" w14:textId="77777777" w:rsidR="00EB3079" w:rsidRDefault="00EB3079" w:rsidP="002F30E3"/>
    <w:p w14:paraId="00237733" w14:textId="77777777" w:rsidR="00EB3079" w:rsidRDefault="00E0076C" w:rsidP="00E0076C">
      <w:pPr>
        <w:pStyle w:val="Heading2"/>
      </w:pPr>
      <w:bookmarkStart w:id="10" w:name="_Toc521159177"/>
      <w:r>
        <w:t>Dingy</w:t>
      </w:r>
      <w:bookmarkEnd w:id="10"/>
    </w:p>
    <w:p w14:paraId="6BA08CC8" w14:textId="77777777" w:rsidR="00EB3079" w:rsidRDefault="00EB3079" w:rsidP="002F30E3"/>
    <w:p w14:paraId="0945C9C6" w14:textId="77777777" w:rsidR="00C3004D" w:rsidRDefault="00C3004D"/>
    <w:p w14:paraId="555A6F32" w14:textId="77777777" w:rsidR="00292C30" w:rsidRDefault="00292C30">
      <w:r>
        <w:t>Dingy lift harness</w:t>
      </w:r>
    </w:p>
    <w:p w14:paraId="0968A8D5" w14:textId="77777777" w:rsidR="00292C30" w:rsidRDefault="00292C30">
      <w:r>
        <w:t>Bow</w:t>
      </w:r>
      <w:r>
        <w:tab/>
        <w:t>28”</w:t>
      </w:r>
      <w:r>
        <w:tab/>
        <w:t>30”</w:t>
      </w:r>
    </w:p>
    <w:p w14:paraId="0F21BACA" w14:textId="77777777" w:rsidR="00292C30" w:rsidRDefault="00292C30">
      <w:r>
        <w:t>Stern</w:t>
      </w:r>
      <w:r>
        <w:tab/>
        <w:t>24.5”</w:t>
      </w:r>
      <w:r>
        <w:tab/>
        <w:t>29”</w:t>
      </w:r>
    </w:p>
    <w:p w14:paraId="1C078ED5" w14:textId="77777777" w:rsidR="00A131C8" w:rsidRDefault="00A131C8"/>
    <w:p w14:paraId="68FF44BD" w14:textId="77777777" w:rsidR="00A131C8" w:rsidRDefault="00A131C8">
      <w:r>
        <w:t xml:space="preserve">Dingy Engine Mercury </w:t>
      </w:r>
      <w:r w:rsidR="007972C2">
        <w:t>15 Hp EFI</w:t>
      </w:r>
    </w:p>
    <w:p w14:paraId="23FCEBD1" w14:textId="77777777" w:rsidR="00A131C8" w:rsidRDefault="007972C2">
      <w:r>
        <w:t>OR891197 1A15201BK</w:t>
      </w:r>
    </w:p>
    <w:p w14:paraId="38EF6CA5" w14:textId="77777777" w:rsidR="00A131C8" w:rsidRDefault="00A131C8"/>
    <w:p w14:paraId="5427C6DD" w14:textId="77777777" w:rsidR="0084773F" w:rsidRDefault="0084773F">
      <w:r>
        <w:t xml:space="preserve">Spark Plug </w:t>
      </w:r>
    </w:p>
    <w:p w14:paraId="1504ECB9" w14:textId="77777777" w:rsidR="00A131C8" w:rsidRDefault="00A131C8">
      <w:r>
        <w:t xml:space="preserve">Lube Gasket </w:t>
      </w:r>
    </w:p>
    <w:p w14:paraId="78FA1FEA" w14:textId="77777777" w:rsidR="00A131C8" w:rsidRDefault="00A131C8">
      <w:r>
        <w:t xml:space="preserve">Thermo </w:t>
      </w:r>
    </w:p>
    <w:p w14:paraId="2EA74261" w14:textId="77777777" w:rsidR="00A131C8" w:rsidRDefault="00A131C8">
      <w:r>
        <w:t xml:space="preserve">Thermo Gasket </w:t>
      </w:r>
    </w:p>
    <w:p w14:paraId="61AA4C24" w14:textId="77777777" w:rsidR="00A131C8" w:rsidRDefault="00A131C8">
      <w:r>
        <w:t xml:space="preserve">Anode </w:t>
      </w:r>
    </w:p>
    <w:p w14:paraId="5D37F72A" w14:textId="77777777" w:rsidR="0016586D" w:rsidRDefault="0016586D">
      <w:r>
        <w:t>Pump rebuild</w:t>
      </w:r>
    </w:p>
    <w:p w14:paraId="4711EA49" w14:textId="77777777" w:rsidR="00DA0568" w:rsidRDefault="00DA0568"/>
    <w:p w14:paraId="1555DF2B" w14:textId="77777777" w:rsidR="00DA0568" w:rsidRDefault="00DA0568">
      <w:r>
        <w:t>Dingy engine mount 9.5 ft of 1/8 inch cord each side</w:t>
      </w:r>
    </w:p>
    <w:p w14:paraId="1A5F36A3" w14:textId="77777777" w:rsidR="005C07F2" w:rsidRDefault="005C07F2"/>
    <w:p w14:paraId="51BFBFAA" w14:textId="77777777" w:rsidR="005C07F2" w:rsidRDefault="00B36D2B">
      <w:r>
        <w:t>Mercury 15 HP dingy motor</w:t>
      </w:r>
    </w:p>
    <w:p w14:paraId="4428BC4B" w14:textId="77777777" w:rsidR="00B36D2B" w:rsidRDefault="00B36D2B">
      <w:r>
        <w:t>Model # 1A15201BK</w:t>
      </w:r>
    </w:p>
    <w:p w14:paraId="69CC536C" w14:textId="77777777" w:rsidR="00B36D2B" w:rsidRDefault="00B36D2B">
      <w:r>
        <w:t>SN OR891197</w:t>
      </w:r>
    </w:p>
    <w:p w14:paraId="5EA94FB1" w14:textId="77777777" w:rsidR="00B36D2B" w:rsidRDefault="00B36D2B">
      <w:r>
        <w:t>Cost: $2687.50</w:t>
      </w:r>
    </w:p>
    <w:p w14:paraId="20632400" w14:textId="77777777" w:rsidR="009D4D2A" w:rsidRDefault="009D4D2A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"/>
        <w:gridCol w:w="4972"/>
      </w:tblGrid>
      <w:tr w:rsidR="003300C1" w14:paraId="3BCF38ED" w14:textId="77777777" w:rsidTr="003300C1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68E0A8" w14:textId="77777777" w:rsidR="003300C1" w:rsidRDefault="003300C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7F398A" w14:textId="77777777" w:rsidR="003300C1" w:rsidRDefault="00392C98">
            <w:hyperlink r:id="rId17" w:history="1">
              <w:r w:rsidR="003300C1">
                <w:rPr>
                  <w:rStyle w:val="Strong"/>
                  <w:color w:val="0000FF"/>
                  <w:u w:val="single"/>
                </w:rPr>
                <w:t>SERVICE MANUAL 15/20 EFI 4-Stroke</w:t>
              </w:r>
            </w:hyperlink>
            <w:r w:rsidR="003300C1">
              <w:br/>
            </w:r>
            <w:hyperlink r:id="rId18" w:history="1">
              <w:r w:rsidR="003300C1">
                <w:rPr>
                  <w:rStyle w:val="Hyperlink"/>
                </w:rPr>
                <w:t>8M0125265</w:t>
              </w:r>
            </w:hyperlink>
          </w:p>
        </w:tc>
      </w:tr>
      <w:tr w:rsidR="003F06CF" w14:paraId="23FE0984" w14:textId="77777777" w:rsidTr="003F06C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C7B51E" w14:textId="77777777" w:rsidR="003F06CF" w:rsidRDefault="003F06C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7BEB48" w14:textId="77777777" w:rsidR="003F06CF" w:rsidRDefault="00392C98">
            <w:hyperlink r:id="rId19" w:history="1">
              <w:r w:rsidR="003F06CF" w:rsidRPr="003F06CF">
                <w:rPr>
                  <w:rStyle w:val="Hyperlink"/>
                </w:rPr>
                <w:t>PARTS MANUAL 15/20 EFI/2 Cylinder/ 4-Stroke</w:t>
              </w:r>
            </w:hyperlink>
            <w:r w:rsidR="003F06CF">
              <w:br/>
            </w:r>
            <w:hyperlink r:id="rId20" w:history="1">
              <w:r w:rsidR="003F06CF" w:rsidRPr="003F06CF">
                <w:rPr>
                  <w:rStyle w:val="Hyperlink"/>
                </w:rPr>
                <w:t>8M0125267</w:t>
              </w:r>
            </w:hyperlink>
          </w:p>
        </w:tc>
      </w:tr>
    </w:tbl>
    <w:p w14:paraId="63BFD70E" w14:textId="77777777" w:rsidR="00DF05CF" w:rsidRDefault="00DF05CF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"/>
        <w:gridCol w:w="5829"/>
      </w:tblGrid>
      <w:tr w:rsidR="003F06CF" w14:paraId="3DF28AFC" w14:textId="77777777" w:rsidTr="003F06C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AA2693" w14:textId="77777777" w:rsidR="003F06CF" w:rsidRDefault="003F06C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96C43A" w14:textId="77777777" w:rsidR="003F06CF" w:rsidRDefault="00392C98">
            <w:hyperlink r:id="rId21" w:history="1">
              <w:r w:rsidR="003F06CF">
                <w:rPr>
                  <w:rStyle w:val="Strong"/>
                  <w:color w:val="0000FF"/>
                  <w:u w:val="single"/>
                </w:rPr>
                <w:t>FILTER Fuel</w:t>
              </w:r>
            </w:hyperlink>
            <w:r w:rsidR="003F06CF">
              <w:br/>
            </w:r>
            <w:hyperlink r:id="rId22" w:history="1">
              <w:r w:rsidR="003F06CF">
                <w:rPr>
                  <w:rStyle w:val="Hyperlink"/>
                </w:rPr>
                <w:t>8M0134466</w:t>
              </w:r>
            </w:hyperlink>
          </w:p>
        </w:tc>
      </w:tr>
      <w:tr w:rsidR="003F06CF" w14:paraId="0986E1A3" w14:textId="77777777" w:rsidTr="003F06C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CABBF1" w14:textId="77777777" w:rsidR="003F06CF" w:rsidRDefault="003F06C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98D096" w14:textId="77777777" w:rsidR="003F06CF" w:rsidRDefault="00392C98">
            <w:hyperlink r:id="rId23" w:history="1">
              <w:r w:rsidR="003F06CF" w:rsidRPr="003F06CF">
                <w:rPr>
                  <w:rStyle w:val="Hyperlink"/>
                </w:rPr>
                <w:t>THERMOSTAT</w:t>
              </w:r>
            </w:hyperlink>
            <w:r w:rsidR="003F06CF">
              <w:br/>
            </w:r>
            <w:hyperlink r:id="rId24" w:history="1">
              <w:r w:rsidR="003F06CF" w:rsidRPr="003F06CF">
                <w:rPr>
                  <w:rStyle w:val="Hyperlink"/>
                </w:rPr>
                <w:t>8M0139434</w:t>
              </w:r>
            </w:hyperlink>
          </w:p>
        </w:tc>
      </w:tr>
      <w:tr w:rsidR="003F06CF" w14:paraId="1F85D1F7" w14:textId="77777777" w:rsidTr="003F06C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8AE736" w14:textId="77777777" w:rsidR="003F06CF" w:rsidRDefault="003F06C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D4B08C" w14:textId="77777777" w:rsidR="003F06CF" w:rsidRDefault="00392C98">
            <w:hyperlink r:id="rId25" w:history="1">
              <w:r w:rsidR="003F06CF" w:rsidRPr="003F06CF">
                <w:rPr>
                  <w:rStyle w:val="Hyperlink"/>
                </w:rPr>
                <w:t>GASKET</w:t>
              </w:r>
            </w:hyperlink>
            <w:r w:rsidR="003F06CF">
              <w:br/>
            </w:r>
            <w:hyperlink r:id="rId26" w:history="1">
              <w:r w:rsidR="003F06CF" w:rsidRPr="003F06CF">
                <w:rPr>
                  <w:rStyle w:val="Hyperlink"/>
                </w:rPr>
                <w:t>853702005</w:t>
              </w:r>
            </w:hyperlink>
          </w:p>
        </w:tc>
      </w:tr>
      <w:tr w:rsidR="003F06CF" w14:paraId="40C25F23" w14:textId="77777777" w:rsidTr="003F06C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D4A1CE" w14:textId="77777777" w:rsidR="003F06CF" w:rsidRDefault="003F06C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505B10" w14:textId="77777777" w:rsidR="003F06CF" w:rsidRDefault="00392C98">
            <w:hyperlink r:id="rId27" w:history="1">
              <w:r w:rsidR="003F06CF" w:rsidRPr="003F06CF">
                <w:rPr>
                  <w:rStyle w:val="Hyperlink"/>
                </w:rPr>
                <w:t>FILTER ASSEMBLY Oil</w:t>
              </w:r>
            </w:hyperlink>
            <w:r w:rsidR="003F06CF">
              <w:br/>
            </w:r>
            <w:hyperlink r:id="rId28" w:history="1">
              <w:r w:rsidR="003F06CF" w:rsidRPr="003F06CF">
                <w:rPr>
                  <w:rStyle w:val="Hyperlink"/>
                </w:rPr>
                <w:t>822626K03</w:t>
              </w:r>
            </w:hyperlink>
          </w:p>
        </w:tc>
      </w:tr>
      <w:tr w:rsidR="003F06CF" w14:paraId="64A5298B" w14:textId="77777777" w:rsidTr="003F06C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C891E3" w14:textId="77777777" w:rsidR="003F06CF" w:rsidRDefault="003F06C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9198F1" w14:textId="77777777" w:rsidR="003F06CF" w:rsidRDefault="00392C98">
            <w:hyperlink r:id="rId29" w:history="1">
              <w:r w:rsidR="003F06CF" w:rsidRPr="003F06CF">
                <w:rPr>
                  <w:rStyle w:val="Hyperlink"/>
                </w:rPr>
                <w:t>IMPELLER</w:t>
              </w:r>
            </w:hyperlink>
            <w:r w:rsidR="003F06CF">
              <w:br/>
            </w:r>
            <w:hyperlink r:id="rId30" w:history="1">
              <w:r w:rsidR="003F06CF" w:rsidRPr="003F06CF">
                <w:rPr>
                  <w:rStyle w:val="Hyperlink"/>
                </w:rPr>
                <w:t>8M0135803</w:t>
              </w:r>
            </w:hyperlink>
          </w:p>
        </w:tc>
      </w:tr>
      <w:tr w:rsidR="003F06CF" w14:paraId="1898D8BD" w14:textId="77777777" w:rsidTr="003F06C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37AB17" w14:textId="77777777" w:rsidR="003F06CF" w:rsidRDefault="003F06C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AB52EC" w14:textId="77777777" w:rsidR="003F06CF" w:rsidRDefault="00392C98">
            <w:hyperlink r:id="rId31" w:history="1">
              <w:r w:rsidR="003F06CF" w:rsidRPr="003F06CF">
                <w:rPr>
                  <w:rStyle w:val="Hyperlink"/>
                </w:rPr>
                <w:t>ANODE</w:t>
              </w:r>
            </w:hyperlink>
            <w:r w:rsidR="003F06CF">
              <w:br/>
            </w:r>
            <w:hyperlink r:id="rId32" w:history="1">
              <w:r w:rsidR="003F06CF" w:rsidRPr="003F06CF">
                <w:rPr>
                  <w:rStyle w:val="Hyperlink"/>
                </w:rPr>
                <w:t>8M0137344</w:t>
              </w:r>
            </w:hyperlink>
          </w:p>
        </w:tc>
      </w:tr>
      <w:tr w:rsidR="003F06CF" w14:paraId="05175CF8" w14:textId="77777777" w:rsidTr="003F06C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BF9C8F" w14:textId="77777777" w:rsidR="003F06CF" w:rsidRDefault="003F06C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E5E1E1" w14:textId="77777777" w:rsidR="003F06CF" w:rsidRDefault="00392C98">
            <w:hyperlink r:id="rId33" w:history="1">
              <w:r w:rsidR="003F06CF" w:rsidRPr="003F06CF">
                <w:rPr>
                  <w:rStyle w:val="Hyperlink"/>
                </w:rPr>
                <w:t>GASKET Guide Plate</w:t>
              </w:r>
            </w:hyperlink>
            <w:r w:rsidR="003F06CF">
              <w:br/>
            </w:r>
            <w:hyperlink r:id="rId34" w:history="1">
              <w:r w:rsidR="003F06CF" w:rsidRPr="003F06CF">
                <w:rPr>
                  <w:rStyle w:val="Hyperlink"/>
                </w:rPr>
                <w:t>8M0135806</w:t>
              </w:r>
            </w:hyperlink>
          </w:p>
        </w:tc>
      </w:tr>
      <w:tr w:rsidR="003F06CF" w14:paraId="523D8B7F" w14:textId="77777777" w:rsidTr="003F06C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563C9B" w14:textId="77777777" w:rsidR="003F06CF" w:rsidRDefault="003F06C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5FEE16" w14:textId="77777777" w:rsidR="003F06CF" w:rsidRDefault="00392C98">
            <w:hyperlink r:id="rId35" w:history="1">
              <w:r w:rsidR="003F06CF" w:rsidRPr="003F06CF">
                <w:rPr>
                  <w:rStyle w:val="Hyperlink"/>
                </w:rPr>
                <w:t>SEAL</w:t>
              </w:r>
            </w:hyperlink>
            <w:r w:rsidR="003F06CF">
              <w:br/>
            </w:r>
            <w:hyperlink r:id="rId36" w:history="1">
              <w:r w:rsidR="003F06CF" w:rsidRPr="003F06CF">
                <w:rPr>
                  <w:rStyle w:val="Hyperlink"/>
                </w:rPr>
                <w:t>8036674</w:t>
              </w:r>
            </w:hyperlink>
          </w:p>
        </w:tc>
      </w:tr>
      <w:tr w:rsidR="003F06CF" w14:paraId="30B2628F" w14:textId="77777777" w:rsidTr="003F06C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1D683F" w14:textId="77777777" w:rsidR="003F06CF" w:rsidRDefault="003F06C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34FBF2" w14:textId="77777777" w:rsidR="003F06CF" w:rsidRDefault="00392C98">
            <w:hyperlink r:id="rId37" w:history="1">
              <w:r w:rsidR="003F06CF" w:rsidRPr="003F06CF">
                <w:rPr>
                  <w:rStyle w:val="Hyperlink"/>
                </w:rPr>
                <w:t>LINER Water Pump</w:t>
              </w:r>
            </w:hyperlink>
            <w:r w:rsidR="003F06CF">
              <w:br/>
            </w:r>
            <w:hyperlink r:id="rId38" w:history="1">
              <w:r w:rsidR="003F06CF" w:rsidRPr="003F06CF">
                <w:rPr>
                  <w:rStyle w:val="Hyperlink"/>
                </w:rPr>
                <w:t>803751</w:t>
              </w:r>
            </w:hyperlink>
          </w:p>
        </w:tc>
      </w:tr>
      <w:tr w:rsidR="003F06CF" w14:paraId="2471AE60" w14:textId="77777777" w:rsidTr="003F06C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7BD427" w14:textId="77777777" w:rsidR="003F06CF" w:rsidRDefault="003F06C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86AB98" w14:textId="77777777" w:rsidR="003F06CF" w:rsidRDefault="00392C98">
            <w:hyperlink r:id="rId39" w:history="1">
              <w:r w:rsidR="003F06CF" w:rsidRPr="003F06CF">
                <w:rPr>
                  <w:rStyle w:val="Hyperlink"/>
                </w:rPr>
                <w:t>SPARK PLUG NGK#DCPR6E</w:t>
              </w:r>
            </w:hyperlink>
            <w:r w:rsidR="003F06CF">
              <w:br/>
            </w:r>
            <w:hyperlink r:id="rId40" w:history="1">
              <w:r w:rsidR="003F06CF" w:rsidRPr="003F06CF">
                <w:rPr>
                  <w:rStyle w:val="Hyperlink"/>
                </w:rPr>
                <w:t>803507</w:t>
              </w:r>
            </w:hyperlink>
          </w:p>
        </w:tc>
      </w:tr>
      <w:tr w:rsidR="003F06CF" w14:paraId="6074C40A" w14:textId="77777777" w:rsidTr="003F06C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3B6FA5" w14:textId="77777777" w:rsidR="003F06CF" w:rsidRDefault="003F06C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36CD74" w14:textId="77777777" w:rsidR="003F06CF" w:rsidRDefault="00392C98">
            <w:hyperlink r:id="rId41" w:history="1">
              <w:r w:rsidR="003F06CF" w:rsidRPr="003F06CF">
                <w:rPr>
                  <w:rStyle w:val="Hyperlink"/>
                </w:rPr>
                <w:t>IGNITION COIL</w:t>
              </w:r>
            </w:hyperlink>
            <w:r w:rsidR="003F06CF">
              <w:br/>
            </w:r>
            <w:hyperlink r:id="rId42" w:history="1">
              <w:r w:rsidR="003F06CF" w:rsidRPr="003F06CF">
                <w:rPr>
                  <w:rStyle w:val="Hyperlink"/>
                </w:rPr>
                <w:t>8M0134472</w:t>
              </w:r>
            </w:hyperlink>
          </w:p>
        </w:tc>
      </w:tr>
      <w:tr w:rsidR="003F06CF" w14:paraId="6BA4D568" w14:textId="77777777" w:rsidTr="003F06C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9198DC" w14:textId="77777777" w:rsidR="003F06CF" w:rsidRDefault="003F06C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A218F9" w14:textId="77777777" w:rsidR="003F06CF" w:rsidRDefault="00392C98">
            <w:hyperlink r:id="rId43" w:history="1">
              <w:r w:rsidR="003F06CF" w:rsidRPr="003F06CF">
                <w:rPr>
                  <w:rStyle w:val="Hyperlink"/>
                </w:rPr>
                <w:t>SENSOR Coolant Temperature</w:t>
              </w:r>
            </w:hyperlink>
            <w:r w:rsidR="003F06CF">
              <w:br/>
            </w:r>
            <w:hyperlink r:id="rId44" w:history="1">
              <w:r w:rsidR="003F06CF" w:rsidRPr="003F06CF">
                <w:rPr>
                  <w:rStyle w:val="Hyperlink"/>
                </w:rPr>
                <w:t>8M0135709</w:t>
              </w:r>
            </w:hyperlink>
          </w:p>
        </w:tc>
      </w:tr>
      <w:tr w:rsidR="003F06CF" w14:paraId="1E94E3F4" w14:textId="77777777" w:rsidTr="003F06C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9BE587" w14:textId="77777777" w:rsidR="003F06CF" w:rsidRDefault="003F06C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C13180" w14:textId="77777777" w:rsidR="003F06CF" w:rsidRDefault="00392C98">
            <w:hyperlink r:id="rId45" w:history="1">
              <w:r w:rsidR="003F06CF" w:rsidRPr="003F06CF">
                <w:rPr>
                  <w:rStyle w:val="Hyperlink"/>
                </w:rPr>
                <w:t>SWITCH Oil Pressure</w:t>
              </w:r>
            </w:hyperlink>
            <w:r w:rsidR="003F06CF">
              <w:br/>
            </w:r>
            <w:hyperlink r:id="rId46" w:history="1">
              <w:r w:rsidR="003F06CF" w:rsidRPr="003F06CF">
                <w:rPr>
                  <w:rStyle w:val="Hyperlink"/>
                </w:rPr>
                <w:t>803538</w:t>
              </w:r>
            </w:hyperlink>
          </w:p>
        </w:tc>
      </w:tr>
      <w:tr w:rsidR="00D847CA" w14:paraId="239775D7" w14:textId="77777777" w:rsidTr="00D847CA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F9C30F" w14:textId="77777777" w:rsidR="00D847CA" w:rsidRDefault="00D847C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BCF1DD" w14:textId="77777777" w:rsidR="00D847CA" w:rsidRDefault="00392C98">
            <w:hyperlink r:id="rId47" w:history="1">
              <w:r w:rsidR="00D847CA" w:rsidRPr="00D847CA">
                <w:rPr>
                  <w:rStyle w:val="Hyperlink"/>
                </w:rPr>
                <w:t>ECU Engine Control Unit *{ 10/15 HP/ 15 HP ProKicker}*</w:t>
              </w:r>
            </w:hyperlink>
            <w:r w:rsidR="00D847CA">
              <w:br/>
            </w:r>
            <w:hyperlink r:id="rId48" w:history="1">
              <w:r w:rsidR="00D847CA" w:rsidRPr="00D847CA">
                <w:rPr>
                  <w:rStyle w:val="Hyperlink"/>
                </w:rPr>
                <w:t>8M0135815</w:t>
              </w:r>
            </w:hyperlink>
          </w:p>
        </w:tc>
      </w:tr>
    </w:tbl>
    <w:p w14:paraId="049088AF" w14:textId="77777777" w:rsidR="00DF05CF" w:rsidRDefault="00DF05CF"/>
    <w:p w14:paraId="37D8514E" w14:textId="77777777" w:rsidR="00D847CA" w:rsidRDefault="00D847CA"/>
    <w:p w14:paraId="00B3EBDD" w14:textId="77777777" w:rsidR="00D847CA" w:rsidRDefault="00D847CA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10"/>
        <w:gridCol w:w="4830"/>
      </w:tblGrid>
      <w:tr w:rsidR="00D847CA" w14:paraId="56DFF45D" w14:textId="77777777" w:rsidTr="00D847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16C3E8D" w14:textId="77777777" w:rsidR="00D847CA" w:rsidRDefault="00D847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HP / kW</w:t>
            </w:r>
          </w:p>
        </w:tc>
        <w:tc>
          <w:tcPr>
            <w:tcW w:w="0" w:type="auto"/>
            <w:vAlign w:val="center"/>
            <w:hideMark/>
          </w:tcPr>
          <w:p w14:paraId="00A862B9" w14:textId="77777777" w:rsidR="00D847CA" w:rsidRDefault="00D847CA">
            <w:pPr>
              <w:numPr>
                <w:ilvl w:val="0"/>
                <w:numId w:val="1"/>
              </w:numPr>
              <w:spacing w:before="100" w:beforeAutospacing="1" w:after="100" w:afterAutospacing="1"/>
            </w:pPr>
            <w:r>
              <w:t>15 / 11.1</w:t>
            </w:r>
          </w:p>
        </w:tc>
      </w:tr>
      <w:tr w:rsidR="00D847CA" w14:paraId="5F59B797" w14:textId="77777777" w:rsidTr="00D847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8AE68DE" w14:textId="77777777" w:rsidR="00D847CA" w:rsidRDefault="00D847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Engine type</w:t>
            </w:r>
          </w:p>
        </w:tc>
        <w:tc>
          <w:tcPr>
            <w:tcW w:w="0" w:type="auto"/>
            <w:vAlign w:val="center"/>
            <w:hideMark/>
          </w:tcPr>
          <w:p w14:paraId="05F9E884" w14:textId="77777777" w:rsidR="00D847CA" w:rsidRDefault="00D847CA">
            <w:pPr>
              <w:numPr>
                <w:ilvl w:val="0"/>
                <w:numId w:val="2"/>
              </w:numPr>
              <w:spacing w:before="100" w:beforeAutospacing="1" w:after="100" w:afterAutospacing="1"/>
            </w:pPr>
            <w:r>
              <w:t>Inline 2</w:t>
            </w:r>
          </w:p>
        </w:tc>
      </w:tr>
      <w:tr w:rsidR="00D847CA" w14:paraId="062C7CB7" w14:textId="77777777" w:rsidTr="00D847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E4F912" w14:textId="77777777" w:rsidR="00D847CA" w:rsidRDefault="00D847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Displacement (CID/CC)</w:t>
            </w:r>
          </w:p>
        </w:tc>
        <w:tc>
          <w:tcPr>
            <w:tcW w:w="0" w:type="auto"/>
            <w:vAlign w:val="center"/>
            <w:hideMark/>
          </w:tcPr>
          <w:p w14:paraId="5E33D984" w14:textId="77777777" w:rsidR="00D847CA" w:rsidRDefault="00D847CA">
            <w:pPr>
              <w:numPr>
                <w:ilvl w:val="0"/>
                <w:numId w:val="3"/>
              </w:numPr>
              <w:spacing w:before="100" w:beforeAutospacing="1" w:after="100" w:afterAutospacing="1"/>
            </w:pPr>
            <w:r>
              <w:t>20.3 / 333</w:t>
            </w:r>
          </w:p>
        </w:tc>
      </w:tr>
      <w:tr w:rsidR="00D847CA" w14:paraId="23B7E596" w14:textId="77777777" w:rsidTr="00D847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B93133" w14:textId="77777777" w:rsidR="00D847CA" w:rsidRDefault="00D847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Full throttle RPM</w:t>
            </w:r>
          </w:p>
        </w:tc>
        <w:tc>
          <w:tcPr>
            <w:tcW w:w="0" w:type="auto"/>
            <w:vAlign w:val="center"/>
            <w:hideMark/>
          </w:tcPr>
          <w:p w14:paraId="22A15EA0" w14:textId="77777777" w:rsidR="00D847CA" w:rsidRDefault="00D847CA">
            <w:pPr>
              <w:numPr>
                <w:ilvl w:val="0"/>
                <w:numId w:val="4"/>
              </w:numPr>
              <w:spacing w:before="100" w:beforeAutospacing="1" w:after="100" w:afterAutospacing="1"/>
            </w:pPr>
            <w:r>
              <w:t>5700 - 6200</w:t>
            </w:r>
          </w:p>
        </w:tc>
      </w:tr>
      <w:tr w:rsidR="00D847CA" w14:paraId="5D8DDE45" w14:textId="77777777" w:rsidTr="00D847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EF6D94" w14:textId="77777777" w:rsidR="00D847CA" w:rsidRDefault="00D847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Fuel induction system</w:t>
            </w:r>
          </w:p>
        </w:tc>
        <w:tc>
          <w:tcPr>
            <w:tcW w:w="0" w:type="auto"/>
            <w:vAlign w:val="center"/>
            <w:hideMark/>
          </w:tcPr>
          <w:p w14:paraId="5C4BA88C" w14:textId="77777777" w:rsidR="00D847CA" w:rsidRDefault="00D847CA">
            <w:pPr>
              <w:numPr>
                <w:ilvl w:val="0"/>
                <w:numId w:val="5"/>
              </w:numPr>
              <w:spacing w:before="100" w:beforeAutospacing="1" w:after="100" w:afterAutospacing="1"/>
            </w:pPr>
            <w:r>
              <w:t>2 valves per cylinder, single overhead cam (SOHC)</w:t>
            </w:r>
          </w:p>
        </w:tc>
      </w:tr>
      <w:tr w:rsidR="00D847CA" w14:paraId="0F29F75C" w14:textId="77777777" w:rsidTr="00D847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94EDFC" w14:textId="77777777" w:rsidR="00D847CA" w:rsidRDefault="00D847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Alternator amp / Watt</w:t>
            </w:r>
          </w:p>
        </w:tc>
        <w:tc>
          <w:tcPr>
            <w:tcW w:w="0" w:type="auto"/>
            <w:vAlign w:val="center"/>
            <w:hideMark/>
          </w:tcPr>
          <w:p w14:paraId="3A7AAC1F" w14:textId="77777777" w:rsidR="00D847CA" w:rsidRDefault="00D847CA">
            <w:pPr>
              <w:numPr>
                <w:ilvl w:val="0"/>
                <w:numId w:val="6"/>
              </w:numPr>
              <w:spacing w:before="100" w:beforeAutospacing="1" w:after="100" w:afterAutospacing="1"/>
            </w:pPr>
            <w:r>
              <w:t>12/145 electric</w:t>
            </w:r>
          </w:p>
        </w:tc>
      </w:tr>
      <w:tr w:rsidR="00D847CA" w14:paraId="77B1C8F7" w14:textId="77777777" w:rsidTr="00D847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032C95" w14:textId="77777777" w:rsidR="00D847CA" w:rsidRDefault="00D847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Recommended fuel</w:t>
            </w:r>
          </w:p>
        </w:tc>
        <w:tc>
          <w:tcPr>
            <w:tcW w:w="0" w:type="auto"/>
            <w:vAlign w:val="center"/>
            <w:hideMark/>
          </w:tcPr>
          <w:p w14:paraId="0CD237C2" w14:textId="77777777" w:rsidR="00D847CA" w:rsidRDefault="00D847CA">
            <w:pPr>
              <w:numPr>
                <w:ilvl w:val="0"/>
                <w:numId w:val="7"/>
              </w:numPr>
              <w:spacing w:before="100" w:beforeAutospacing="1" w:after="100" w:afterAutospacing="1"/>
            </w:pPr>
            <w:r>
              <w:t>87% octane / up to 10% ethanol</w:t>
            </w:r>
          </w:p>
        </w:tc>
      </w:tr>
      <w:tr w:rsidR="00D847CA" w14:paraId="09185026" w14:textId="77777777" w:rsidTr="00D847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77B479" w14:textId="77777777" w:rsidR="00D847CA" w:rsidRDefault="00D847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Recommended oil</w:t>
            </w:r>
          </w:p>
        </w:tc>
        <w:tc>
          <w:tcPr>
            <w:tcW w:w="0" w:type="auto"/>
            <w:vAlign w:val="center"/>
            <w:hideMark/>
          </w:tcPr>
          <w:p w14:paraId="5D5372D4" w14:textId="77777777" w:rsidR="00D847CA" w:rsidRDefault="00D847CA">
            <w:pPr>
              <w:numPr>
                <w:ilvl w:val="0"/>
                <w:numId w:val="8"/>
              </w:numPr>
              <w:spacing w:before="100" w:beforeAutospacing="1" w:after="100" w:afterAutospacing="1"/>
            </w:pPr>
            <w:r>
              <w:t>25W-40 Synthetic Blend</w:t>
            </w:r>
          </w:p>
          <w:p w14:paraId="65690601" w14:textId="77777777" w:rsidR="00D847CA" w:rsidRDefault="00D847CA">
            <w:pPr>
              <w:numPr>
                <w:ilvl w:val="0"/>
                <w:numId w:val="8"/>
              </w:numPr>
              <w:spacing w:before="100" w:beforeAutospacing="1" w:after="100" w:afterAutospacing="1"/>
            </w:pPr>
            <w:r>
              <w:t>Mercury FC-W 10W-30 4-Stroke Marine Oil</w:t>
            </w:r>
          </w:p>
        </w:tc>
      </w:tr>
      <w:tr w:rsidR="00D847CA" w14:paraId="5337520A" w14:textId="77777777" w:rsidTr="00D847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C777FB" w14:textId="77777777" w:rsidR="00D847CA" w:rsidRDefault="00D847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Engine protection operator warning system</w:t>
            </w:r>
          </w:p>
        </w:tc>
        <w:tc>
          <w:tcPr>
            <w:tcW w:w="0" w:type="auto"/>
            <w:vAlign w:val="center"/>
            <w:hideMark/>
          </w:tcPr>
          <w:p w14:paraId="7352982B" w14:textId="77777777" w:rsidR="00D847CA" w:rsidRDefault="00D847CA">
            <w:pPr>
              <w:numPr>
                <w:ilvl w:val="0"/>
                <w:numId w:val="9"/>
              </w:numPr>
              <w:spacing w:before="100" w:beforeAutospacing="1" w:after="100" w:afterAutospacing="1"/>
            </w:pPr>
            <w:r>
              <w:t>Low oil pressure</w:t>
            </w:r>
          </w:p>
          <w:p w14:paraId="42A4AE78" w14:textId="77777777" w:rsidR="00D847CA" w:rsidRDefault="00D847CA">
            <w:pPr>
              <w:numPr>
                <w:ilvl w:val="0"/>
                <w:numId w:val="9"/>
              </w:numPr>
              <w:spacing w:before="100" w:beforeAutospacing="1" w:after="100" w:afterAutospacing="1"/>
            </w:pPr>
            <w:r>
              <w:t>Low water pressure</w:t>
            </w:r>
          </w:p>
          <w:p w14:paraId="42C60D62" w14:textId="77777777" w:rsidR="00D847CA" w:rsidRDefault="00D847CA">
            <w:pPr>
              <w:numPr>
                <w:ilvl w:val="0"/>
                <w:numId w:val="9"/>
              </w:numPr>
              <w:spacing w:before="100" w:beforeAutospacing="1" w:after="100" w:afterAutospacing="1"/>
            </w:pPr>
            <w:r>
              <w:t>Over-rev</w:t>
            </w:r>
          </w:p>
          <w:p w14:paraId="42FC2FA2" w14:textId="77777777" w:rsidR="00D847CA" w:rsidRDefault="00D847CA">
            <w:pPr>
              <w:numPr>
                <w:ilvl w:val="0"/>
                <w:numId w:val="9"/>
              </w:numPr>
              <w:spacing w:before="100" w:beforeAutospacing="1" w:after="100" w:afterAutospacing="1"/>
            </w:pPr>
            <w:r>
              <w:t>Overheat</w:t>
            </w:r>
          </w:p>
          <w:p w14:paraId="5FBC3B2F" w14:textId="77777777" w:rsidR="00D847CA" w:rsidRDefault="00D847CA">
            <w:pPr>
              <w:numPr>
                <w:ilvl w:val="0"/>
                <w:numId w:val="9"/>
              </w:numPr>
              <w:spacing w:before="100" w:beforeAutospacing="1" w:after="100" w:afterAutospacing="1"/>
            </w:pPr>
            <w:r>
              <w:t>Sensor failure</w:t>
            </w:r>
          </w:p>
        </w:tc>
      </w:tr>
      <w:tr w:rsidR="00D847CA" w14:paraId="0FCDEE97" w14:textId="77777777" w:rsidTr="00D847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532CEB" w14:textId="77777777" w:rsidR="00D847CA" w:rsidRDefault="00D847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Starting</w:t>
            </w:r>
          </w:p>
        </w:tc>
        <w:tc>
          <w:tcPr>
            <w:tcW w:w="0" w:type="auto"/>
            <w:vAlign w:val="center"/>
            <w:hideMark/>
          </w:tcPr>
          <w:p w14:paraId="6DEEDA55" w14:textId="77777777" w:rsidR="00D847CA" w:rsidRDefault="00D847CA">
            <w:pPr>
              <w:numPr>
                <w:ilvl w:val="0"/>
                <w:numId w:val="10"/>
              </w:numPr>
              <w:spacing w:before="100" w:beforeAutospacing="1" w:after="100" w:afterAutospacing="1"/>
            </w:pPr>
            <w:r>
              <w:t>Electric</w:t>
            </w:r>
          </w:p>
          <w:p w14:paraId="7F3ADA19" w14:textId="77777777" w:rsidR="00D847CA" w:rsidRDefault="00D847CA">
            <w:pPr>
              <w:numPr>
                <w:ilvl w:val="0"/>
                <w:numId w:val="10"/>
              </w:numPr>
              <w:spacing w:before="100" w:beforeAutospacing="1" w:after="100" w:afterAutospacing="1"/>
            </w:pPr>
            <w:r>
              <w:t>Manual</w:t>
            </w:r>
          </w:p>
        </w:tc>
      </w:tr>
      <w:tr w:rsidR="00D847CA" w14:paraId="1DD8B138" w14:textId="77777777" w:rsidTr="00D847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46D3EB" w14:textId="77777777" w:rsidR="00D847CA" w:rsidRDefault="00D847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Steering</w:t>
            </w:r>
          </w:p>
        </w:tc>
        <w:tc>
          <w:tcPr>
            <w:tcW w:w="0" w:type="auto"/>
            <w:vAlign w:val="center"/>
            <w:hideMark/>
          </w:tcPr>
          <w:p w14:paraId="3A3CDFFF" w14:textId="77777777" w:rsidR="00D847CA" w:rsidRDefault="00D847CA">
            <w:pPr>
              <w:numPr>
                <w:ilvl w:val="0"/>
                <w:numId w:val="11"/>
              </w:numPr>
              <w:spacing w:before="100" w:beforeAutospacing="1" w:after="100" w:afterAutospacing="1"/>
            </w:pPr>
            <w:r>
              <w:t>Remote</w:t>
            </w:r>
          </w:p>
          <w:p w14:paraId="4C6A1C9E" w14:textId="77777777" w:rsidR="00D847CA" w:rsidRDefault="00D847CA">
            <w:pPr>
              <w:numPr>
                <w:ilvl w:val="0"/>
                <w:numId w:val="11"/>
              </w:numPr>
              <w:spacing w:before="100" w:beforeAutospacing="1" w:after="100" w:afterAutospacing="1"/>
            </w:pPr>
            <w:r>
              <w:t>Tiller</w:t>
            </w:r>
          </w:p>
        </w:tc>
      </w:tr>
      <w:tr w:rsidR="00D847CA" w14:paraId="5047A201" w14:textId="77777777" w:rsidTr="00D847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D136054" w14:textId="77777777" w:rsidR="00D847CA" w:rsidRDefault="00D847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Shaft length</w:t>
            </w:r>
          </w:p>
        </w:tc>
        <w:tc>
          <w:tcPr>
            <w:tcW w:w="0" w:type="auto"/>
            <w:vAlign w:val="center"/>
            <w:hideMark/>
          </w:tcPr>
          <w:p w14:paraId="0B6325B9" w14:textId="77777777" w:rsidR="00D847CA" w:rsidRDefault="00D847CA">
            <w:pPr>
              <w:numPr>
                <w:ilvl w:val="0"/>
                <w:numId w:val="12"/>
              </w:numPr>
              <w:spacing w:before="100" w:beforeAutospacing="1" w:after="100" w:afterAutospacing="1"/>
            </w:pPr>
            <w:r>
              <w:t>15" / 381 mm</w:t>
            </w:r>
          </w:p>
          <w:p w14:paraId="75AAEE50" w14:textId="77777777" w:rsidR="00D847CA" w:rsidRDefault="00D847CA">
            <w:pPr>
              <w:numPr>
                <w:ilvl w:val="0"/>
                <w:numId w:val="12"/>
              </w:numPr>
              <w:spacing w:before="100" w:beforeAutospacing="1" w:after="100" w:afterAutospacing="1"/>
            </w:pPr>
            <w:r>
              <w:t>20" / 508 mm</w:t>
            </w:r>
          </w:p>
          <w:p w14:paraId="39857789" w14:textId="77777777" w:rsidR="00D847CA" w:rsidRDefault="00D847CA">
            <w:pPr>
              <w:numPr>
                <w:ilvl w:val="0"/>
                <w:numId w:val="12"/>
              </w:numPr>
              <w:spacing w:before="100" w:beforeAutospacing="1" w:after="100" w:afterAutospacing="1"/>
            </w:pPr>
            <w:r>
              <w:t>25" / 635 mm</w:t>
            </w:r>
          </w:p>
        </w:tc>
      </w:tr>
      <w:tr w:rsidR="00D847CA" w14:paraId="2BF7B93F" w14:textId="77777777" w:rsidTr="00D847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1ED508" w14:textId="77777777" w:rsidR="00D847CA" w:rsidRDefault="00D847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Gearcase ratio</w:t>
            </w:r>
          </w:p>
        </w:tc>
        <w:tc>
          <w:tcPr>
            <w:tcW w:w="0" w:type="auto"/>
            <w:vAlign w:val="center"/>
            <w:hideMark/>
          </w:tcPr>
          <w:p w14:paraId="24DF777D" w14:textId="77777777" w:rsidR="00D847CA" w:rsidRDefault="00D847CA">
            <w:pPr>
              <w:numPr>
                <w:ilvl w:val="0"/>
                <w:numId w:val="13"/>
              </w:numPr>
              <w:spacing w:before="100" w:beforeAutospacing="1" w:after="100" w:afterAutospacing="1"/>
            </w:pPr>
            <w:r>
              <w:t>2.15:1</w:t>
            </w:r>
          </w:p>
        </w:tc>
      </w:tr>
      <w:tr w:rsidR="00D847CA" w14:paraId="7CF21E99" w14:textId="77777777" w:rsidTr="00D847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8A80A0" w14:textId="77777777" w:rsidR="00D847CA" w:rsidRDefault="00D847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Dry weight *Lightest model available</w:t>
            </w:r>
          </w:p>
        </w:tc>
        <w:tc>
          <w:tcPr>
            <w:tcW w:w="0" w:type="auto"/>
            <w:vAlign w:val="center"/>
            <w:hideMark/>
          </w:tcPr>
          <w:p w14:paraId="317552B1" w14:textId="77777777" w:rsidR="00D847CA" w:rsidRDefault="00D847CA">
            <w:pPr>
              <w:numPr>
                <w:ilvl w:val="0"/>
                <w:numId w:val="14"/>
              </w:numPr>
              <w:spacing w:before="100" w:beforeAutospacing="1" w:after="100" w:afterAutospacing="1"/>
            </w:pPr>
            <w:r>
              <w:t>99 lbs / 45 kg</w:t>
            </w:r>
          </w:p>
        </w:tc>
      </w:tr>
      <w:tr w:rsidR="00D847CA" w14:paraId="6797EF26" w14:textId="77777777" w:rsidTr="00D847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8CCCAA" w14:textId="77777777" w:rsidR="00D847CA" w:rsidRDefault="00D847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CARB star rating</w:t>
            </w:r>
          </w:p>
        </w:tc>
        <w:tc>
          <w:tcPr>
            <w:tcW w:w="0" w:type="auto"/>
            <w:vAlign w:val="center"/>
            <w:hideMark/>
          </w:tcPr>
          <w:p w14:paraId="079483FB" w14:textId="77777777" w:rsidR="00D847CA" w:rsidRDefault="00D847CA">
            <w:pPr>
              <w:numPr>
                <w:ilvl w:val="0"/>
                <w:numId w:val="15"/>
              </w:numPr>
              <w:spacing w:before="100" w:beforeAutospacing="1" w:after="100" w:afterAutospacing="1"/>
            </w:pPr>
            <w:r>
              <w:t>3</w:t>
            </w:r>
          </w:p>
        </w:tc>
      </w:tr>
      <w:tr w:rsidR="00D847CA" w14:paraId="2F3B1E2E" w14:textId="77777777" w:rsidTr="00D847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BE8322" w14:textId="77777777" w:rsidR="00D847CA" w:rsidRDefault="00D847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Bore and stroke</w:t>
            </w:r>
          </w:p>
        </w:tc>
        <w:tc>
          <w:tcPr>
            <w:tcW w:w="0" w:type="auto"/>
            <w:vAlign w:val="center"/>
            <w:hideMark/>
          </w:tcPr>
          <w:p w14:paraId="09B992A3" w14:textId="77777777" w:rsidR="00D847CA" w:rsidRDefault="00D847CA">
            <w:pPr>
              <w:numPr>
                <w:ilvl w:val="0"/>
                <w:numId w:val="16"/>
              </w:numPr>
              <w:spacing w:before="100" w:beforeAutospacing="1" w:after="100" w:afterAutospacing="1"/>
            </w:pPr>
            <w:r>
              <w:t>2.40 x 2.24" / 61 x 57 mm</w:t>
            </w:r>
          </w:p>
        </w:tc>
      </w:tr>
      <w:tr w:rsidR="00D847CA" w14:paraId="50CA0732" w14:textId="77777777" w:rsidTr="00D847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018F93" w14:textId="77777777" w:rsidR="00D847CA" w:rsidRDefault="00D847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Ignition</w:t>
            </w:r>
          </w:p>
        </w:tc>
        <w:tc>
          <w:tcPr>
            <w:tcW w:w="0" w:type="auto"/>
            <w:vAlign w:val="center"/>
            <w:hideMark/>
          </w:tcPr>
          <w:p w14:paraId="78EDAB1A" w14:textId="77777777" w:rsidR="00D847CA" w:rsidRDefault="00D847CA">
            <w:pPr>
              <w:numPr>
                <w:ilvl w:val="0"/>
                <w:numId w:val="17"/>
              </w:numPr>
              <w:spacing w:before="100" w:beforeAutospacing="1" w:after="100" w:afterAutospacing="1"/>
            </w:pPr>
            <w:r>
              <w:t>CDI w/electronic spark advance</w:t>
            </w:r>
          </w:p>
        </w:tc>
      </w:tr>
      <w:tr w:rsidR="00D847CA" w14:paraId="38FC13A1" w14:textId="77777777" w:rsidTr="00D847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82E1A7" w14:textId="77777777" w:rsidR="00D847CA" w:rsidRDefault="00D847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Fuel system</w:t>
            </w:r>
          </w:p>
        </w:tc>
        <w:tc>
          <w:tcPr>
            <w:tcW w:w="0" w:type="auto"/>
            <w:vAlign w:val="center"/>
            <w:hideMark/>
          </w:tcPr>
          <w:p w14:paraId="4517B15D" w14:textId="77777777" w:rsidR="00D847CA" w:rsidRDefault="00D847CA">
            <w:pPr>
              <w:numPr>
                <w:ilvl w:val="0"/>
                <w:numId w:val="18"/>
              </w:numPr>
              <w:spacing w:before="100" w:beforeAutospacing="1" w:after="100" w:afterAutospacing="1"/>
            </w:pPr>
            <w:r>
              <w:t>Electronic Fuel Injection (EFI)</w:t>
            </w:r>
          </w:p>
        </w:tc>
      </w:tr>
      <w:tr w:rsidR="00D847CA" w14:paraId="06BA249E" w14:textId="77777777" w:rsidTr="00D847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89CEF8" w14:textId="77777777" w:rsidR="00D847CA" w:rsidRDefault="00D847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Cooling system</w:t>
            </w:r>
          </w:p>
        </w:tc>
        <w:tc>
          <w:tcPr>
            <w:tcW w:w="0" w:type="auto"/>
            <w:vAlign w:val="center"/>
            <w:hideMark/>
          </w:tcPr>
          <w:p w14:paraId="76D5E4DF" w14:textId="77777777" w:rsidR="00D847CA" w:rsidRDefault="00D847CA">
            <w:pPr>
              <w:numPr>
                <w:ilvl w:val="0"/>
                <w:numId w:val="19"/>
              </w:numPr>
              <w:spacing w:before="100" w:beforeAutospacing="1" w:after="100" w:afterAutospacing="1"/>
            </w:pPr>
            <w:r>
              <w:t>Water-cooled with thermostat</w:t>
            </w:r>
          </w:p>
        </w:tc>
      </w:tr>
      <w:tr w:rsidR="00D847CA" w14:paraId="14B537B2" w14:textId="77777777" w:rsidTr="00D847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1B8090" w14:textId="77777777" w:rsidR="00D847CA" w:rsidRDefault="00D847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Gear shift</w:t>
            </w:r>
          </w:p>
        </w:tc>
        <w:tc>
          <w:tcPr>
            <w:tcW w:w="0" w:type="auto"/>
            <w:vAlign w:val="center"/>
            <w:hideMark/>
          </w:tcPr>
          <w:p w14:paraId="701FF2DF" w14:textId="77777777" w:rsidR="00D847CA" w:rsidRDefault="00D847CA">
            <w:pPr>
              <w:numPr>
                <w:ilvl w:val="0"/>
                <w:numId w:val="20"/>
              </w:numPr>
              <w:spacing w:before="100" w:beforeAutospacing="1" w:after="100" w:afterAutospacing="1"/>
            </w:pPr>
            <w:r>
              <w:t>F-N-R</w:t>
            </w:r>
          </w:p>
        </w:tc>
      </w:tr>
      <w:tr w:rsidR="00D847CA" w14:paraId="1372D7AE" w14:textId="77777777" w:rsidTr="00D847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2663AF" w14:textId="77777777" w:rsidR="00D847CA" w:rsidRDefault="00D847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Gearcase options</w:t>
            </w:r>
          </w:p>
        </w:tc>
        <w:tc>
          <w:tcPr>
            <w:tcW w:w="0" w:type="auto"/>
            <w:vAlign w:val="center"/>
            <w:hideMark/>
          </w:tcPr>
          <w:p w14:paraId="66CAF701" w14:textId="77777777" w:rsidR="00D847CA" w:rsidRDefault="00D847CA">
            <w:pPr>
              <w:numPr>
                <w:ilvl w:val="0"/>
                <w:numId w:val="21"/>
              </w:numPr>
              <w:spacing w:before="100" w:beforeAutospacing="1" w:after="100" w:afterAutospacing="1"/>
            </w:pPr>
            <w:r>
              <w:t>Standard</w:t>
            </w:r>
          </w:p>
        </w:tc>
      </w:tr>
      <w:tr w:rsidR="00D847CA" w14:paraId="6190C05E" w14:textId="77777777" w:rsidTr="00D847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C8DA6B" w14:textId="77777777" w:rsidR="00D847CA" w:rsidRDefault="00D847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Trim system</w:t>
            </w:r>
          </w:p>
        </w:tc>
        <w:tc>
          <w:tcPr>
            <w:tcW w:w="0" w:type="auto"/>
            <w:vAlign w:val="center"/>
            <w:hideMark/>
          </w:tcPr>
          <w:p w14:paraId="2F701B28" w14:textId="77777777" w:rsidR="00D847CA" w:rsidRDefault="00D847CA">
            <w:pPr>
              <w:numPr>
                <w:ilvl w:val="0"/>
                <w:numId w:val="22"/>
              </w:numPr>
              <w:spacing w:before="100" w:beforeAutospacing="1" w:after="100" w:afterAutospacing="1"/>
            </w:pPr>
            <w:r>
              <w:t>Manual</w:t>
            </w:r>
          </w:p>
          <w:p w14:paraId="7ACE90AA" w14:textId="77777777" w:rsidR="00D847CA" w:rsidRDefault="00D847CA">
            <w:pPr>
              <w:numPr>
                <w:ilvl w:val="0"/>
                <w:numId w:val="22"/>
              </w:numPr>
              <w:spacing w:before="100" w:beforeAutospacing="1" w:after="100" w:afterAutospacing="1"/>
            </w:pPr>
            <w:r>
              <w:t>Power Tilt</w:t>
            </w:r>
          </w:p>
        </w:tc>
      </w:tr>
      <w:tr w:rsidR="00D847CA" w14:paraId="21A9AD58" w14:textId="77777777" w:rsidTr="00D847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30C4AC" w14:textId="77777777" w:rsidR="00D847CA" w:rsidRDefault="00D847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Trim positions</w:t>
            </w:r>
          </w:p>
        </w:tc>
        <w:tc>
          <w:tcPr>
            <w:tcW w:w="0" w:type="auto"/>
            <w:vAlign w:val="center"/>
            <w:hideMark/>
          </w:tcPr>
          <w:p w14:paraId="2EF5AAE4" w14:textId="77777777" w:rsidR="00D847CA" w:rsidRDefault="00D847CA">
            <w:pPr>
              <w:numPr>
                <w:ilvl w:val="0"/>
                <w:numId w:val="23"/>
              </w:numPr>
              <w:spacing w:before="100" w:beforeAutospacing="1" w:after="100" w:afterAutospacing="1"/>
            </w:pPr>
            <w:r>
              <w:t>6</w:t>
            </w:r>
          </w:p>
        </w:tc>
      </w:tr>
      <w:tr w:rsidR="00D847CA" w14:paraId="09E2D069" w14:textId="77777777" w:rsidTr="00D847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6BCB82" w14:textId="77777777" w:rsidR="00D847CA" w:rsidRDefault="00D847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Exhaust system</w:t>
            </w:r>
          </w:p>
        </w:tc>
        <w:tc>
          <w:tcPr>
            <w:tcW w:w="0" w:type="auto"/>
            <w:vAlign w:val="center"/>
            <w:hideMark/>
          </w:tcPr>
          <w:p w14:paraId="136AF918" w14:textId="77777777" w:rsidR="00D847CA" w:rsidRDefault="00D847CA">
            <w:pPr>
              <w:numPr>
                <w:ilvl w:val="0"/>
                <w:numId w:val="24"/>
              </w:numPr>
              <w:spacing w:before="100" w:beforeAutospacing="1" w:after="100" w:afterAutospacing="1"/>
            </w:pPr>
            <w:r>
              <w:t>Through prop</w:t>
            </w:r>
          </w:p>
        </w:tc>
      </w:tr>
      <w:tr w:rsidR="00D847CA" w14:paraId="6043AABD" w14:textId="77777777" w:rsidTr="00D847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61F295" w14:textId="77777777" w:rsidR="00D847CA" w:rsidRDefault="00D847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Shallow water drive</w:t>
            </w:r>
          </w:p>
        </w:tc>
        <w:tc>
          <w:tcPr>
            <w:tcW w:w="0" w:type="auto"/>
            <w:vAlign w:val="center"/>
            <w:hideMark/>
          </w:tcPr>
          <w:p w14:paraId="11A41EF0" w14:textId="77777777" w:rsidR="00D847CA" w:rsidRDefault="00D847CA">
            <w:pPr>
              <w:numPr>
                <w:ilvl w:val="0"/>
                <w:numId w:val="25"/>
              </w:numPr>
              <w:spacing w:before="100" w:beforeAutospacing="1" w:after="100" w:afterAutospacing="1"/>
            </w:pPr>
            <w:r>
              <w:t>Yes</w:t>
            </w:r>
          </w:p>
        </w:tc>
      </w:tr>
      <w:tr w:rsidR="00D847CA" w14:paraId="305EE57C" w14:textId="77777777" w:rsidTr="00D847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F9EE6D" w14:textId="77777777" w:rsidR="00D847CA" w:rsidRDefault="00D847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Shallow water trim range (degrees)</w:t>
            </w:r>
          </w:p>
        </w:tc>
        <w:tc>
          <w:tcPr>
            <w:tcW w:w="0" w:type="auto"/>
            <w:vAlign w:val="center"/>
            <w:hideMark/>
          </w:tcPr>
          <w:p w14:paraId="753C964C" w14:textId="77777777" w:rsidR="00D847CA" w:rsidRDefault="00D847CA">
            <w:pPr>
              <w:numPr>
                <w:ilvl w:val="0"/>
                <w:numId w:val="26"/>
              </w:numPr>
              <w:spacing w:before="100" w:beforeAutospacing="1" w:after="100" w:afterAutospacing="1"/>
            </w:pPr>
            <w:r>
              <w:t>16</w:t>
            </w:r>
          </w:p>
        </w:tc>
      </w:tr>
      <w:tr w:rsidR="00D847CA" w14:paraId="687D7E99" w14:textId="77777777" w:rsidTr="00D847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9693E6" w14:textId="77777777" w:rsidR="00D847CA" w:rsidRDefault="00D847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Remote fuel tank (optional)</w:t>
            </w:r>
          </w:p>
        </w:tc>
        <w:tc>
          <w:tcPr>
            <w:tcW w:w="0" w:type="auto"/>
            <w:vAlign w:val="center"/>
            <w:hideMark/>
          </w:tcPr>
          <w:p w14:paraId="02B4ADD5" w14:textId="77777777" w:rsidR="00D847CA" w:rsidRDefault="00D847CA">
            <w:pPr>
              <w:numPr>
                <w:ilvl w:val="0"/>
                <w:numId w:val="27"/>
              </w:numPr>
              <w:spacing w:before="100" w:beforeAutospacing="1" w:after="100" w:afterAutospacing="1"/>
            </w:pPr>
            <w:r>
              <w:t>Yes</w:t>
            </w:r>
          </w:p>
        </w:tc>
      </w:tr>
      <w:tr w:rsidR="00D847CA" w14:paraId="200B556D" w14:textId="77777777" w:rsidTr="00D847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6E9298" w14:textId="77777777" w:rsidR="00D847CA" w:rsidRDefault="00D847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Remote fuel tank standard (gal / L)</w:t>
            </w:r>
          </w:p>
        </w:tc>
        <w:tc>
          <w:tcPr>
            <w:tcW w:w="0" w:type="auto"/>
            <w:vAlign w:val="center"/>
            <w:hideMark/>
          </w:tcPr>
          <w:p w14:paraId="79FAA7FC" w14:textId="77777777" w:rsidR="00D847CA" w:rsidRDefault="00D847CA">
            <w:pPr>
              <w:numPr>
                <w:ilvl w:val="0"/>
                <w:numId w:val="28"/>
              </w:numPr>
              <w:spacing w:before="100" w:beforeAutospacing="1" w:after="100" w:afterAutospacing="1"/>
            </w:pPr>
            <w:r>
              <w:t>6.6 / 25</w:t>
            </w:r>
          </w:p>
        </w:tc>
      </w:tr>
      <w:tr w:rsidR="00D847CA" w14:paraId="40B0EAB5" w14:textId="77777777" w:rsidTr="00D847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D8F935" w14:textId="77777777" w:rsidR="00D847CA" w:rsidRDefault="00D847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Color</w:t>
            </w:r>
          </w:p>
        </w:tc>
        <w:tc>
          <w:tcPr>
            <w:tcW w:w="0" w:type="auto"/>
            <w:vAlign w:val="center"/>
            <w:hideMark/>
          </w:tcPr>
          <w:p w14:paraId="37DD5274" w14:textId="77777777" w:rsidR="00D847CA" w:rsidRDefault="00D847CA">
            <w:pPr>
              <w:numPr>
                <w:ilvl w:val="0"/>
                <w:numId w:val="29"/>
              </w:numPr>
              <w:spacing w:before="100" w:beforeAutospacing="1" w:after="100" w:afterAutospacing="1"/>
            </w:pPr>
            <w:r>
              <w:t>Phantom Black</w:t>
            </w:r>
          </w:p>
        </w:tc>
      </w:tr>
    </w:tbl>
    <w:p w14:paraId="5E28EEEE" w14:textId="77777777" w:rsidR="005C07F2" w:rsidRDefault="005C07F2">
      <w:pPr>
        <w:rPr>
          <w:ins w:id="11" w:author="laptop" w:date="2019-03-07T17:26:00Z"/>
        </w:rPr>
      </w:pPr>
    </w:p>
    <w:p w14:paraId="6362FDBF" w14:textId="77777777" w:rsidR="009D4D2A" w:rsidRDefault="009D4D2A">
      <w:pPr>
        <w:rPr>
          <w:ins w:id="12" w:author="laptop" w:date="2019-03-07T17:26:00Z"/>
        </w:rPr>
      </w:pPr>
    </w:p>
    <w:p w14:paraId="67AD67B2" w14:textId="77777777" w:rsidR="00DF05CF" w:rsidRDefault="00DF05CF">
      <w:pPr>
        <w:rPr>
          <w:ins w:id="13" w:author="laptop" w:date="2019-03-07T17:26:00Z"/>
        </w:rPr>
      </w:pPr>
    </w:p>
    <w:p w14:paraId="026FF34E" w14:textId="77777777" w:rsidR="00DF05CF" w:rsidRDefault="00DF05CF"/>
    <w:p w14:paraId="1BD5B06F" w14:textId="77777777" w:rsidR="00DA0568" w:rsidRDefault="00DA0568">
      <w:pPr>
        <w:rPr>
          <w:rFonts w:ascii="Arial" w:hAnsi="Arial" w:cs="Arial"/>
          <w:color w:val="272B2F"/>
          <w:sz w:val="20"/>
          <w:szCs w:val="20"/>
        </w:rPr>
      </w:pPr>
    </w:p>
    <w:p w14:paraId="6FDE5589" w14:textId="77777777" w:rsidR="008E3BE2" w:rsidRDefault="008E3BE2">
      <w:pPr>
        <w:rPr>
          <w:rFonts w:ascii="Arial" w:hAnsi="Arial" w:cs="Arial"/>
          <w:color w:val="272B2F"/>
          <w:sz w:val="20"/>
          <w:szCs w:val="20"/>
        </w:rPr>
      </w:pPr>
    </w:p>
    <w:p w14:paraId="3F8456FD" w14:textId="77777777" w:rsidR="008E3BE2" w:rsidRDefault="008E3BE2">
      <w:pPr>
        <w:rPr>
          <w:rFonts w:ascii="Arial" w:hAnsi="Arial" w:cs="Arial"/>
          <w:color w:val="272B2F"/>
          <w:sz w:val="20"/>
          <w:szCs w:val="20"/>
        </w:rPr>
      </w:pPr>
    </w:p>
    <w:p w14:paraId="530A093E" w14:textId="77777777" w:rsidR="005A14BC" w:rsidRDefault="005A14BC" w:rsidP="001A4A2B"/>
    <w:p w14:paraId="4311677D" w14:textId="77777777" w:rsidR="00E0076C" w:rsidRDefault="00E0076C" w:rsidP="001A4A2B"/>
    <w:p w14:paraId="0DBC09B2" w14:textId="77777777" w:rsidR="00E0076C" w:rsidRDefault="00E0076C" w:rsidP="00E0076C">
      <w:pPr>
        <w:pStyle w:val="Heading2"/>
      </w:pPr>
      <w:bookmarkStart w:id="14" w:name="_Toc521159178"/>
      <w:r>
        <w:t>Haulout / Refit</w:t>
      </w:r>
      <w:bookmarkEnd w:id="14"/>
    </w:p>
    <w:p w14:paraId="01CC98A2" w14:textId="77777777" w:rsidR="00E0076C" w:rsidRDefault="00E0076C" w:rsidP="00E0076C"/>
    <w:p w14:paraId="21081D59" w14:textId="77777777" w:rsidR="00E0076C" w:rsidRDefault="00E0076C" w:rsidP="00E0076C"/>
    <w:p w14:paraId="4F5AB667" w14:textId="77777777" w:rsidR="00E0076C" w:rsidRDefault="00E0076C" w:rsidP="00E0076C"/>
    <w:p w14:paraId="66145A71" w14:textId="77777777" w:rsidR="00E0076C" w:rsidRDefault="00E0076C" w:rsidP="00E0076C">
      <w:r>
        <w:t>3/30/13 Refit</w:t>
      </w:r>
    </w:p>
    <w:p w14:paraId="35DE96C4" w14:textId="77777777" w:rsidR="00E0076C" w:rsidRDefault="00E0076C" w:rsidP="00E0076C"/>
    <w:p w14:paraId="374A9E64" w14:textId="77777777" w:rsidR="00E0076C" w:rsidRDefault="00E0076C" w:rsidP="00E0076C">
      <w:r>
        <w:t>Tramp Pole ends 13/16 pole diameter, 7/8 leg tips too big</w:t>
      </w:r>
    </w:p>
    <w:p w14:paraId="44AB3D37" w14:textId="77777777" w:rsidR="00E0076C" w:rsidRDefault="00E0076C" w:rsidP="00E0076C"/>
    <w:p w14:paraId="78584D7B" w14:textId="77777777" w:rsidR="00E0076C" w:rsidRDefault="00E0076C" w:rsidP="00E0076C">
      <w:r>
        <w:t>Bumper for fuel door, anchor locker Size ________________</w:t>
      </w:r>
    </w:p>
    <w:p w14:paraId="6EA1541A" w14:textId="77777777" w:rsidR="00E0076C" w:rsidRDefault="00E0076C" w:rsidP="00E0076C"/>
    <w:p w14:paraId="3E24635B" w14:textId="77777777" w:rsidR="00E0076C" w:rsidRDefault="00E0076C" w:rsidP="00E0076C">
      <w:r>
        <w:t>Stereo cable m-m minijack</w:t>
      </w:r>
    </w:p>
    <w:p w14:paraId="150461EB" w14:textId="77777777" w:rsidR="00E0076C" w:rsidRDefault="00E0076C" w:rsidP="00E0076C"/>
    <w:p w14:paraId="642D2F43" w14:textId="77777777" w:rsidR="00E0076C" w:rsidRDefault="00E0076C" w:rsidP="00E0076C">
      <w:r>
        <w:t>Anchor roller 6”, ½”shaft   WM 4” delrin $43</w:t>
      </w:r>
    </w:p>
    <w:p w14:paraId="347B14B4" w14:textId="77777777" w:rsidR="00E0076C" w:rsidRDefault="00E0076C" w:rsidP="00E0076C"/>
    <w:p w14:paraId="70D5FE6D" w14:textId="77777777" w:rsidR="00E0076C" w:rsidRDefault="00E0076C" w:rsidP="00E0076C">
      <w:r>
        <w:t>Air freshener</w:t>
      </w:r>
    </w:p>
    <w:p w14:paraId="5C8E8EE9" w14:textId="77777777" w:rsidR="00E0076C" w:rsidRDefault="00E0076C" w:rsidP="00E0076C"/>
    <w:p w14:paraId="640D6F76" w14:textId="77777777" w:rsidR="00E0076C" w:rsidRDefault="00E0076C" w:rsidP="00E0076C">
      <w:r>
        <w:t>RIB,  18” clearance and bench back, 33 at bottom bracket, 36 at cross tube</w:t>
      </w:r>
    </w:p>
    <w:p w14:paraId="7279F481" w14:textId="77777777" w:rsidR="00E0076C" w:rsidRDefault="00E0076C" w:rsidP="00E0076C"/>
    <w:p w14:paraId="4BA5F59E" w14:textId="77777777" w:rsidR="00E0076C" w:rsidRDefault="00E0076C" w:rsidP="00E0076C">
      <w:r>
        <w:t>Change engine oil</w:t>
      </w:r>
    </w:p>
    <w:p w14:paraId="38CC98DF" w14:textId="77777777" w:rsidR="00E0076C" w:rsidRDefault="00E0076C" w:rsidP="00E0076C"/>
    <w:p w14:paraId="1C118120" w14:textId="77777777" w:rsidR="00E0076C" w:rsidRDefault="00E0076C" w:rsidP="00E0076C">
      <w:r>
        <w:t>New security cable, old one is 22’</w:t>
      </w:r>
    </w:p>
    <w:p w14:paraId="6693617E" w14:textId="77777777" w:rsidR="00E0076C" w:rsidRDefault="00E0076C" w:rsidP="00E0076C"/>
    <w:p w14:paraId="3F1019CE" w14:textId="77777777" w:rsidR="00E0076C" w:rsidRDefault="00E0076C" w:rsidP="00E0076C">
      <w:r>
        <w:t>Boom extension for motor lift, 2’ extra OK, 3’ optimal</w:t>
      </w:r>
    </w:p>
    <w:p w14:paraId="67BAD76A" w14:textId="77777777" w:rsidR="00E0076C" w:rsidRDefault="00E0076C" w:rsidP="00E0076C"/>
    <w:p w14:paraId="05E6E6B6" w14:textId="77777777" w:rsidR="00E0076C" w:rsidRDefault="00E0076C" w:rsidP="00E0076C">
      <w:r>
        <w:t>Gear pouch 2 x 10x36 wide, 2 x 10x12 wide</w:t>
      </w:r>
    </w:p>
    <w:p w14:paraId="062D887F" w14:textId="77777777" w:rsidR="00E0076C" w:rsidRDefault="00E0076C" w:rsidP="00E0076C"/>
    <w:p w14:paraId="1BDA2257" w14:textId="77777777" w:rsidR="00E0076C" w:rsidRDefault="00E0076C" w:rsidP="00E0076C">
      <w:r>
        <w:lastRenderedPageBreak/>
        <w:t>Line holders</w:t>
      </w:r>
    </w:p>
    <w:p w14:paraId="1A6431E8" w14:textId="77777777" w:rsidR="00E0076C" w:rsidRDefault="00E0076C" w:rsidP="00E0076C"/>
    <w:p w14:paraId="10DB6401" w14:textId="77777777" w:rsidR="00E0076C" w:rsidRDefault="00E0076C" w:rsidP="00E0076C">
      <w:r>
        <w:t>OB handle extension Size_______________</w:t>
      </w:r>
    </w:p>
    <w:p w14:paraId="4B984238" w14:textId="77777777" w:rsidR="00E0076C" w:rsidRDefault="00E0076C" w:rsidP="00E0076C"/>
    <w:p w14:paraId="2B313F9A" w14:textId="77777777" w:rsidR="00E0076C" w:rsidRDefault="00E0076C" w:rsidP="00E0076C">
      <w:r>
        <w:t>Replace motor cleats Type _______________ Measure ____________________</w:t>
      </w:r>
    </w:p>
    <w:p w14:paraId="1B61C7F2" w14:textId="77777777" w:rsidR="00E0076C" w:rsidRDefault="00E0076C" w:rsidP="00E0076C"/>
    <w:p w14:paraId="11404FF4" w14:textId="77777777" w:rsidR="00E0076C" w:rsidRDefault="00E0076C" w:rsidP="00E0076C"/>
    <w:p w14:paraId="6B481097" w14:textId="77777777" w:rsidR="00E0076C" w:rsidRDefault="00E0076C" w:rsidP="00E0076C">
      <w:r>
        <w:t>Jib traveler end cap   Trim cap – PN 1621   End stop E2700</w:t>
      </w:r>
    </w:p>
    <w:p w14:paraId="46B15F99" w14:textId="77777777" w:rsidR="00E0076C" w:rsidRDefault="00E0076C" w:rsidP="00E0076C"/>
    <w:p w14:paraId="1DAD5C68" w14:textId="77777777" w:rsidR="00E0076C" w:rsidRDefault="00E0076C" w:rsidP="00E0076C">
      <w:r>
        <w:t>SS ½” wrench x2</w:t>
      </w:r>
    </w:p>
    <w:p w14:paraId="1EBEC3DF" w14:textId="77777777" w:rsidR="00E0076C" w:rsidRDefault="00E0076C" w:rsidP="00E0076C"/>
    <w:p w14:paraId="176CFD6F" w14:textId="77777777" w:rsidR="00E0076C" w:rsidRDefault="00E0076C" w:rsidP="00E0076C">
      <w:r>
        <w:t>-----------------------</w:t>
      </w:r>
    </w:p>
    <w:p w14:paraId="4B434060" w14:textId="77777777" w:rsidR="00E0076C" w:rsidRDefault="00E0076C" w:rsidP="00E0076C">
      <w:r>
        <w:t>Mattress - Resew cover thicker or get thin foam</w:t>
      </w:r>
    </w:p>
    <w:p w14:paraId="6E096D6D" w14:textId="77777777" w:rsidR="00E0076C" w:rsidRDefault="00E0076C" w:rsidP="00E0076C"/>
    <w:p w14:paraId="7AB7E488" w14:textId="77777777" w:rsidR="00E0076C" w:rsidRDefault="00E0076C" w:rsidP="00E0076C">
      <w:r>
        <w:t>Fresh Water Flush</w:t>
      </w:r>
    </w:p>
    <w:p w14:paraId="7BC73202" w14:textId="77777777" w:rsidR="00E0076C" w:rsidRDefault="00E0076C" w:rsidP="00E0076C"/>
    <w:p w14:paraId="23D679A1" w14:textId="77777777" w:rsidR="00E0076C" w:rsidRDefault="00E0076C" w:rsidP="00E0076C">
      <w:r>
        <w:t>Port Covers</w:t>
      </w:r>
    </w:p>
    <w:p w14:paraId="7604D58D" w14:textId="77777777" w:rsidR="00E0076C" w:rsidRDefault="00E0076C" w:rsidP="00E0076C"/>
    <w:p w14:paraId="328167AD" w14:textId="77777777" w:rsidR="00E0076C" w:rsidRDefault="00E0076C" w:rsidP="00E0076C">
      <w:r>
        <w:t>Calibrate compass – use adjustment at right angles to N</w:t>
      </w:r>
    </w:p>
    <w:p w14:paraId="29732F97" w14:textId="77777777" w:rsidR="00E0076C" w:rsidRDefault="00E0076C" w:rsidP="00E0076C"/>
    <w:p w14:paraId="42F5823B" w14:textId="77777777" w:rsidR="00E0076C" w:rsidRDefault="00E0076C" w:rsidP="00E0076C">
      <w:r>
        <w:t>Autopilot calibrate</w:t>
      </w:r>
    </w:p>
    <w:p w14:paraId="5F91EB1F" w14:textId="77777777" w:rsidR="00E0076C" w:rsidRDefault="00E0076C" w:rsidP="00E0076C"/>
    <w:p w14:paraId="7BF5EE5B" w14:textId="77777777" w:rsidR="00E0076C" w:rsidRDefault="00E0076C" w:rsidP="00E0076C">
      <w:r>
        <w:t>Water Pump service? Johnson WPS 3.4 10-13250-03 09-46779-01, 09-46782-01</w:t>
      </w:r>
    </w:p>
    <w:p w14:paraId="24C6210E" w14:textId="77777777" w:rsidR="00E0076C" w:rsidRDefault="00E0076C" w:rsidP="00E0076C"/>
    <w:p w14:paraId="5FEEE3A3" w14:textId="77777777" w:rsidR="00E0076C" w:rsidRDefault="00E0076C" w:rsidP="00E0076C">
      <w:r>
        <w:t>VHF lightning arrester</w:t>
      </w:r>
    </w:p>
    <w:p w14:paraId="6A9FBDFA" w14:textId="77777777" w:rsidR="00E0076C" w:rsidRDefault="00E0076C" w:rsidP="00E0076C"/>
    <w:p w14:paraId="0D4810E4" w14:textId="77777777" w:rsidR="00E0076C" w:rsidRDefault="00E0076C" w:rsidP="00E0076C">
      <w:r>
        <w:t>Connect GPS to PC</w:t>
      </w:r>
    </w:p>
    <w:p w14:paraId="20BCB1FA" w14:textId="77777777" w:rsidR="00E0076C" w:rsidRDefault="00E0076C" w:rsidP="00E0076C"/>
    <w:p w14:paraId="020491AD" w14:textId="77777777" w:rsidR="00E0076C" w:rsidRDefault="00E0076C" w:rsidP="00E0076C">
      <w:r>
        <w:t>Auger Anchors</w:t>
      </w:r>
    </w:p>
    <w:p w14:paraId="045542C3" w14:textId="77777777" w:rsidR="00E0076C" w:rsidRDefault="00E0076C" w:rsidP="00E0076C"/>
    <w:p w14:paraId="55EEED0F" w14:textId="77777777" w:rsidR="00E0076C" w:rsidRDefault="00E0076C" w:rsidP="00E0076C">
      <w:r>
        <w:t>Reseal mast feedthrough</w:t>
      </w:r>
    </w:p>
    <w:p w14:paraId="4A094E74" w14:textId="77777777" w:rsidR="00E0076C" w:rsidRDefault="00E0076C" w:rsidP="00E0076C"/>
    <w:p w14:paraId="621385EA" w14:textId="77777777" w:rsidR="00E0076C" w:rsidRDefault="00E0076C" w:rsidP="00E0076C">
      <w:r>
        <w:t>Circuit breaker compartment leak</w:t>
      </w:r>
    </w:p>
    <w:p w14:paraId="220550AE" w14:textId="77777777" w:rsidR="00E0076C" w:rsidRDefault="00E0076C" w:rsidP="00E0076C"/>
    <w:p w14:paraId="40F4E18D" w14:textId="77777777" w:rsidR="00E0076C" w:rsidRDefault="00E0076C" w:rsidP="00E0076C">
      <w:r>
        <w:t>Anchor chain marking</w:t>
      </w:r>
    </w:p>
    <w:p w14:paraId="0D7DBCDC" w14:textId="77777777" w:rsidR="00E0076C" w:rsidRDefault="00E0076C" w:rsidP="00E0076C">
      <w:r>
        <w:t>Almost up</w:t>
      </w:r>
    </w:p>
    <w:p w14:paraId="2BC30736" w14:textId="77777777" w:rsidR="00E0076C" w:rsidRDefault="00E0076C" w:rsidP="00E0076C">
      <w:r>
        <w:t>50', 70', 90',110', 130'</w:t>
      </w:r>
    </w:p>
    <w:p w14:paraId="73F85A70" w14:textId="77777777" w:rsidR="00E0076C" w:rsidRDefault="00E0076C" w:rsidP="00E0076C"/>
    <w:p w14:paraId="19B260E4" w14:textId="77777777" w:rsidR="00E0076C" w:rsidRDefault="00E0076C" w:rsidP="00E0076C"/>
    <w:p w14:paraId="6B3BDB60" w14:textId="77777777" w:rsidR="00E0076C" w:rsidRDefault="00E0076C" w:rsidP="00E0076C">
      <w:r>
        <w:t>Windless counter sensor</w:t>
      </w:r>
    </w:p>
    <w:p w14:paraId="725BD5D4" w14:textId="77777777" w:rsidR="00E0076C" w:rsidRDefault="00E0076C" w:rsidP="00E0076C"/>
    <w:p w14:paraId="48270BD8" w14:textId="77777777" w:rsidR="00E0076C" w:rsidRDefault="00E0076C" w:rsidP="00E0076C">
      <w:r>
        <w:t>Engine spares</w:t>
      </w:r>
    </w:p>
    <w:p w14:paraId="1CFE319E" w14:textId="77777777" w:rsidR="00E0076C" w:rsidRDefault="00E0076C" w:rsidP="00E0076C"/>
    <w:p w14:paraId="5EC22D33" w14:textId="77777777" w:rsidR="00E0076C" w:rsidRDefault="00E0076C" w:rsidP="00E0076C">
      <w:r>
        <w:t>Head spares</w:t>
      </w:r>
    </w:p>
    <w:p w14:paraId="5A4CDD36" w14:textId="77777777" w:rsidR="00E0076C" w:rsidRDefault="00E0076C" w:rsidP="00E0076C"/>
    <w:p w14:paraId="51CF38BB" w14:textId="77777777" w:rsidR="00E0076C" w:rsidRDefault="00E0076C" w:rsidP="00E0076C">
      <w:r>
        <w:t>Hatch spares</w:t>
      </w:r>
    </w:p>
    <w:p w14:paraId="15C04F27" w14:textId="77777777" w:rsidR="00E0076C" w:rsidRDefault="00E0076C" w:rsidP="00E0076C"/>
    <w:p w14:paraId="0DA95041" w14:textId="77777777" w:rsidR="00E0076C" w:rsidRDefault="00E0076C" w:rsidP="00E0076C">
      <w:r>
        <w:t>Stbd Overhead panel support</w:t>
      </w:r>
    </w:p>
    <w:p w14:paraId="33789339" w14:textId="77777777" w:rsidR="00E0076C" w:rsidRDefault="00E0076C" w:rsidP="00E0076C"/>
    <w:p w14:paraId="33B4C1BB" w14:textId="77777777" w:rsidR="00E0076C" w:rsidRDefault="00E0076C" w:rsidP="00E0076C">
      <w:r>
        <w:t>Paint slats</w:t>
      </w:r>
    </w:p>
    <w:p w14:paraId="3878FC79" w14:textId="77777777" w:rsidR="00E0076C" w:rsidRDefault="00E0076C" w:rsidP="00E0076C"/>
    <w:p w14:paraId="147A8A1F" w14:textId="77777777" w:rsidR="00E0076C" w:rsidRDefault="00E0076C" w:rsidP="00E0076C">
      <w:r>
        <w:t>Soft Hatch cover w insect screen, detachable?</w:t>
      </w:r>
    </w:p>
    <w:p w14:paraId="3C118AC6" w14:textId="77777777" w:rsidR="00E0076C" w:rsidRDefault="00E0076C" w:rsidP="00E0076C">
      <w:r>
        <w:t>One cover and one screen?</w:t>
      </w:r>
    </w:p>
    <w:p w14:paraId="08059AA9" w14:textId="77777777" w:rsidR="00E0076C" w:rsidRDefault="00E0076C" w:rsidP="00E0076C"/>
    <w:p w14:paraId="5A0AF8DE" w14:textId="77777777" w:rsidR="00E0076C" w:rsidRDefault="00E0076C" w:rsidP="00E0076C">
      <w:r>
        <w:t>Plug in fan</w:t>
      </w:r>
    </w:p>
    <w:p w14:paraId="71FA54AE" w14:textId="77777777" w:rsidR="00E0076C" w:rsidRDefault="00E0076C" w:rsidP="00E0076C"/>
    <w:p w14:paraId="2B8F96F7" w14:textId="77777777" w:rsidR="00E0076C" w:rsidRDefault="00E0076C" w:rsidP="00E0076C">
      <w:r>
        <w:t>Bench for Head compartment</w:t>
      </w:r>
    </w:p>
    <w:p w14:paraId="3E9F5008" w14:textId="77777777" w:rsidR="00E0076C" w:rsidRDefault="00E0076C" w:rsidP="00E0076C"/>
    <w:p w14:paraId="00CE15A2" w14:textId="77777777" w:rsidR="00E0076C" w:rsidRDefault="00E0076C" w:rsidP="00E0076C">
      <w:r>
        <w:t>Hose Clamp Ends</w:t>
      </w:r>
    </w:p>
    <w:p w14:paraId="7D208957" w14:textId="77777777" w:rsidR="00E0076C" w:rsidRDefault="00E0076C" w:rsidP="00E0076C"/>
    <w:p w14:paraId="6441D63A" w14:textId="77777777" w:rsidR="00E0076C" w:rsidRDefault="00E0076C" w:rsidP="00E0076C">
      <w:r>
        <w:t>Elect Choke O ring</w:t>
      </w:r>
    </w:p>
    <w:p w14:paraId="4CC44B9B" w14:textId="77777777" w:rsidR="00E0076C" w:rsidRDefault="00E0076C" w:rsidP="00E0076C"/>
    <w:p w14:paraId="21955FAA" w14:textId="77777777" w:rsidR="00E0076C" w:rsidRDefault="00E0076C" w:rsidP="00E0076C">
      <w:r>
        <w:t>Organize VHF locker, holders, shelves, wire clamps</w:t>
      </w:r>
    </w:p>
    <w:p w14:paraId="7A83B4E0" w14:textId="77777777" w:rsidR="00E0076C" w:rsidRDefault="00E0076C" w:rsidP="00E0076C"/>
    <w:p w14:paraId="29BEF774" w14:textId="77777777" w:rsidR="00E0076C" w:rsidRDefault="00E0076C" w:rsidP="00E0076C">
      <w:r>
        <w:t>Shelfs for stbd aft lockers with shelf liner</w:t>
      </w:r>
    </w:p>
    <w:p w14:paraId="1E27DD35" w14:textId="77777777" w:rsidR="00E0076C" w:rsidRDefault="00E0076C" w:rsidP="00E0076C"/>
    <w:p w14:paraId="7A5DF957" w14:textId="77777777" w:rsidR="00E0076C" w:rsidRDefault="00E0076C" w:rsidP="00E0076C">
      <w:r>
        <w:t>lube window bolts</w:t>
      </w:r>
    </w:p>
    <w:p w14:paraId="02337C90" w14:textId="77777777" w:rsidR="00E0076C" w:rsidRDefault="00E0076C" w:rsidP="00E0076C"/>
    <w:p w14:paraId="0C3E60D4" w14:textId="77777777" w:rsidR="00E0076C" w:rsidRDefault="00E0076C" w:rsidP="00E0076C">
      <w:r>
        <w:t>1/2 to 1/4 socket converter</w:t>
      </w:r>
    </w:p>
    <w:p w14:paraId="5015678E" w14:textId="77777777" w:rsidR="00E0076C" w:rsidRDefault="00E0076C" w:rsidP="00E0076C"/>
    <w:p w14:paraId="60328871" w14:textId="77777777" w:rsidR="00E0076C" w:rsidRDefault="00E0076C" w:rsidP="00E0076C">
      <w:r>
        <w:t>Fuel filter Sierra 18-7919S</w:t>
      </w:r>
    </w:p>
    <w:p w14:paraId="0DA94E1D" w14:textId="77777777" w:rsidR="00E0076C" w:rsidRDefault="00E0076C" w:rsidP="00E0076C">
      <w:pPr>
        <w:pBdr>
          <w:bottom w:val="single" w:sz="6" w:space="1" w:color="auto"/>
        </w:pBdr>
      </w:pPr>
    </w:p>
    <w:p w14:paraId="33267A10" w14:textId="77777777" w:rsidR="00E0076C" w:rsidRDefault="00E0076C" w:rsidP="00E0076C"/>
    <w:p w14:paraId="6625953F" w14:textId="77777777" w:rsidR="00E0076C" w:rsidRDefault="00E0076C" w:rsidP="00E0076C"/>
    <w:p w14:paraId="4ADB7F22" w14:textId="77777777" w:rsidR="00E0076C" w:rsidRDefault="00E0076C" w:rsidP="00E0076C"/>
    <w:p w14:paraId="61A90EBF" w14:textId="77777777" w:rsidR="00E0076C" w:rsidRDefault="00954B7C" w:rsidP="00E0076C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6BA29E2" wp14:editId="4EE578E6">
                <wp:simplePos x="0" y="0"/>
                <wp:positionH relativeFrom="column">
                  <wp:posOffset>-180975</wp:posOffset>
                </wp:positionH>
                <wp:positionV relativeFrom="paragraph">
                  <wp:posOffset>1291590</wp:posOffset>
                </wp:positionV>
                <wp:extent cx="542925" cy="314325"/>
                <wp:effectExtent l="0" t="0" r="0" b="1270"/>
                <wp:wrapNone/>
                <wp:docPr id="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860BD" w14:textId="77777777" w:rsidR="00043B69" w:rsidRDefault="00043B69" w:rsidP="00E0076C">
                            <w:r>
                              <w:t>Black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A29E2" id="Text Box 25" o:spid="_x0000_s1043" type="#_x0000_t202" style="position:absolute;margin-left:-14.25pt;margin-top:101.7pt;width:42.75pt;height:24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" stroked="f">
                <v:textbox>
                  <w:txbxContent>
                    <w:p w14:paraId="11C860BD" w14:textId="77777777" w:rsidR="00043B69" w:rsidRDefault="00043B69" w:rsidP="00E0076C">
                      <w:r>
                        <w:t>Black</w:t>
                      </w:r>
                    </w:p>
                  </w:txbxContent>
                </v:textbox>
              </v:shape>
            </w:pict>
          </mc:Fallback>
        </mc:AlternateContent>
      </w:r>
      <w:r w:rsidR="00E0076C">
        <w:t>Hour Meter connection</w:t>
      </w:r>
    </w:p>
    <w:p w14:paraId="2DA79599" w14:textId="77777777" w:rsidR="00E0076C" w:rsidRDefault="00E0076C" w:rsidP="00E0076C"/>
    <w:p w14:paraId="1122CAC1" w14:textId="77777777" w:rsidR="00E0076C" w:rsidRDefault="00954B7C" w:rsidP="00E0076C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45BF96D" wp14:editId="677CBDAF">
                <wp:simplePos x="0" y="0"/>
                <wp:positionH relativeFrom="column">
                  <wp:posOffset>152400</wp:posOffset>
                </wp:positionH>
                <wp:positionV relativeFrom="paragraph">
                  <wp:posOffset>1905</wp:posOffset>
                </wp:positionV>
                <wp:extent cx="542925" cy="314325"/>
                <wp:effectExtent l="0" t="4445" r="0" b="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A7D3A" w14:textId="77777777" w:rsidR="00043B69" w:rsidRDefault="00043B69" w:rsidP="00E0076C">
                            <w:r>
                              <w:t>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BF96D" id="Text Box 24" o:spid="_x0000_s1044" type="#_x0000_t202" style="position:absolute;margin-left:12pt;margin-top:.15pt;width:42.75pt;height:24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" stroked="f">
                <v:textbox>
                  <w:txbxContent>
                    <w:p w14:paraId="152A7D3A" w14:textId="77777777" w:rsidR="00043B69" w:rsidRDefault="00043B69" w:rsidP="00E0076C">
                      <w:r>
                        <w:t>Red</w:t>
                      </w:r>
                    </w:p>
                  </w:txbxContent>
                </v:textbox>
              </v:shape>
            </w:pict>
          </mc:Fallback>
        </mc:AlternateContent>
      </w:r>
    </w:p>
    <w:p w14:paraId="7EC8FC1E" w14:textId="77777777" w:rsidR="00E67049" w:rsidRDefault="00E67049" w:rsidP="00E67049">
      <w:r>
        <w:t>Paint cabin trim pieces</w:t>
      </w:r>
    </w:p>
    <w:p w14:paraId="7F7CF8F7" w14:textId="77777777" w:rsidR="00E67049" w:rsidRDefault="00E67049" w:rsidP="00E67049"/>
    <w:p w14:paraId="7868157C" w14:textId="77777777" w:rsidR="00E67049" w:rsidRDefault="00E67049" w:rsidP="00E67049">
      <w:r>
        <w:t>Shelf in kitchen</w:t>
      </w:r>
    </w:p>
    <w:p w14:paraId="4C0D3CB1" w14:textId="77777777" w:rsidR="00E67049" w:rsidRDefault="00E67049" w:rsidP="00E67049"/>
    <w:p w14:paraId="32DE3BE0" w14:textId="77777777" w:rsidR="00E67049" w:rsidRDefault="00E67049" w:rsidP="00E67049">
      <w:r>
        <w:t>Radio antenna splitter or extension</w:t>
      </w:r>
    </w:p>
    <w:p w14:paraId="12ABD798" w14:textId="77777777" w:rsidR="00E67049" w:rsidRDefault="00E67049" w:rsidP="00E67049"/>
    <w:p w14:paraId="657AA62D" w14:textId="77777777" w:rsidR="00E67049" w:rsidRDefault="00E67049" w:rsidP="00E67049">
      <w:r>
        <w:t>Inside Hatch Handle</w:t>
      </w:r>
    </w:p>
    <w:p w14:paraId="2D4602E3" w14:textId="77777777" w:rsidR="00E67049" w:rsidRDefault="00E67049" w:rsidP="00E67049"/>
    <w:p w14:paraId="71E97F93" w14:textId="77777777" w:rsidR="00E67049" w:rsidRDefault="00E67049" w:rsidP="00E67049">
      <w:r>
        <w:t>Curtain slides?</w:t>
      </w:r>
    </w:p>
    <w:p w14:paraId="25D024B0" w14:textId="77777777" w:rsidR="00E67049" w:rsidRDefault="00E67049" w:rsidP="00E67049"/>
    <w:p w14:paraId="3D1C3833" w14:textId="77777777" w:rsidR="00E67049" w:rsidRDefault="00E67049" w:rsidP="00E67049">
      <w:r>
        <w:t>Electronic copies of manuals</w:t>
      </w:r>
    </w:p>
    <w:p w14:paraId="7EA4C235" w14:textId="77777777" w:rsidR="00E67049" w:rsidRDefault="00E67049" w:rsidP="00E67049"/>
    <w:p w14:paraId="11BB689D" w14:textId="77777777" w:rsidR="00E67049" w:rsidRDefault="00E67049" w:rsidP="00E67049">
      <w:r>
        <w:t>Alarm Buzzer 20 Ga duplex wire</w:t>
      </w:r>
    </w:p>
    <w:p w14:paraId="5DA8FE2A" w14:textId="77777777" w:rsidR="00E67049" w:rsidRDefault="00E67049" w:rsidP="00E67049"/>
    <w:p w14:paraId="372B74C3" w14:textId="77777777" w:rsidR="00E67049" w:rsidRDefault="00E67049" w:rsidP="00E67049">
      <w:r>
        <w:lastRenderedPageBreak/>
        <w:t xml:space="preserve">Hour meter still functioning? </w:t>
      </w:r>
      <w:smartTag w:uri="urn:schemas-microsoft-com:office:smarttags" w:element="date">
        <w:smartTagPr>
          <w:attr w:name="Month" w:val="8"/>
          <w:attr w:name="Day" w:val="13"/>
          <w:attr w:name="Year" w:val="2009"/>
        </w:smartTagPr>
        <w:r>
          <w:t>8/13/09</w:t>
        </w:r>
      </w:smartTag>
      <w:r>
        <w:t xml:space="preserve"> Stbd 156.1, Port 156.7</w:t>
      </w:r>
    </w:p>
    <w:p w14:paraId="192B3F13" w14:textId="77777777" w:rsidR="00E67049" w:rsidRDefault="00E67049" w:rsidP="00E67049"/>
    <w:p w14:paraId="2B1F7466" w14:textId="77777777" w:rsidR="00E67049" w:rsidRDefault="00E67049" w:rsidP="00E67049">
      <w:r>
        <w:t>Dock Cleats</w:t>
      </w:r>
    </w:p>
    <w:p w14:paraId="70C1453E" w14:textId="77777777" w:rsidR="00E67049" w:rsidRDefault="00E67049" w:rsidP="00E67049"/>
    <w:p w14:paraId="418A53B5" w14:textId="77777777" w:rsidR="00E67049" w:rsidRDefault="00E67049" w:rsidP="00E67049">
      <w:r>
        <w:t>Cover for anchor cleat</w:t>
      </w:r>
    </w:p>
    <w:p w14:paraId="72BA2E14" w14:textId="77777777" w:rsidR="00E67049" w:rsidRDefault="00E67049" w:rsidP="00E67049"/>
    <w:p w14:paraId="6B86A19C" w14:textId="77777777" w:rsidR="00E67049" w:rsidRDefault="00E67049" w:rsidP="00E67049">
      <w:r>
        <w:t>Door latch - measure/cut holder for both sides</w:t>
      </w:r>
    </w:p>
    <w:p w14:paraId="26F2D0B0" w14:textId="77777777" w:rsidR="00E67049" w:rsidRDefault="00E67049" w:rsidP="00E67049"/>
    <w:p w14:paraId="4C3CC2E2" w14:textId="77777777" w:rsidR="00E67049" w:rsidRDefault="00E67049" w:rsidP="00E67049">
      <w:r>
        <w:t>2 more LED lights, Intensity switches</w:t>
      </w:r>
    </w:p>
    <w:p w14:paraId="520D34DD" w14:textId="77777777" w:rsidR="00E67049" w:rsidRDefault="00E67049" w:rsidP="00E67049"/>
    <w:p w14:paraId="5FB1D72D" w14:textId="77777777" w:rsidR="00E67049" w:rsidRDefault="00E67049" w:rsidP="00E67049">
      <w:r>
        <w:t>Power connector for lights, radio, etc ~10A</w:t>
      </w:r>
    </w:p>
    <w:p w14:paraId="4498D1D5" w14:textId="77777777" w:rsidR="00E67049" w:rsidRDefault="00E67049" w:rsidP="00E67049"/>
    <w:p w14:paraId="35B6B537" w14:textId="77777777" w:rsidR="00E67049" w:rsidRDefault="00E67049" w:rsidP="00E67049">
      <w:r>
        <w:t>Davit support - Measure, end pieces</w:t>
      </w:r>
    </w:p>
    <w:p w14:paraId="3D52DAD8" w14:textId="77777777" w:rsidR="00E67049" w:rsidRDefault="00E67049" w:rsidP="00E67049"/>
    <w:p w14:paraId="2EA25E78" w14:textId="77777777" w:rsidR="00E67049" w:rsidRDefault="00E67049" w:rsidP="00E67049">
      <w:r>
        <w:t>Dingy motor</w:t>
      </w:r>
    </w:p>
    <w:p w14:paraId="260EFECE" w14:textId="77777777" w:rsidR="00E67049" w:rsidRDefault="00E67049" w:rsidP="00E67049"/>
    <w:p w14:paraId="2851FD2E" w14:textId="77777777" w:rsidR="00E67049" w:rsidRDefault="00E67049" w:rsidP="00E67049">
      <w:r>
        <w:t xml:space="preserve">New windscoop attachments </w:t>
      </w:r>
    </w:p>
    <w:p w14:paraId="6C6A871B" w14:textId="77777777" w:rsidR="00E67049" w:rsidRDefault="00E67049" w:rsidP="00E67049"/>
    <w:p w14:paraId="4DCDF5E4" w14:textId="77777777" w:rsidR="00E67049" w:rsidRDefault="00E67049" w:rsidP="00E67049">
      <w:r>
        <w:t>Enclosure stitching</w:t>
      </w:r>
    </w:p>
    <w:p w14:paraId="715F18FF" w14:textId="77777777" w:rsidR="00A05D45" w:rsidRDefault="00A05D45" w:rsidP="00E67049"/>
    <w:p w14:paraId="684EE16D" w14:textId="77777777" w:rsidR="00A05D45" w:rsidRDefault="00A05D45" w:rsidP="00A05D45">
      <w:r>
        <w:t>Main cabin light - Order more light strips</w:t>
      </w:r>
    </w:p>
    <w:p w14:paraId="352AF6ED" w14:textId="77777777" w:rsidR="00A05D45" w:rsidRDefault="00A05D45" w:rsidP="00A05D45"/>
    <w:p w14:paraId="4C4FC441" w14:textId="77777777" w:rsidR="00A05D45" w:rsidRDefault="00A05D45" w:rsidP="00A05D45">
      <w:r>
        <w:t>Trash lid latch</w:t>
      </w:r>
    </w:p>
    <w:p w14:paraId="2B28C981" w14:textId="77777777" w:rsidR="00A05D45" w:rsidRDefault="00A05D45" w:rsidP="00A05D45"/>
    <w:p w14:paraId="56C7362D" w14:textId="77777777" w:rsidR="00A05D45" w:rsidRDefault="00A05D45" w:rsidP="00A05D45">
      <w:r>
        <w:t>Head Y Valve</w:t>
      </w:r>
    </w:p>
    <w:p w14:paraId="33762DCC" w14:textId="77777777" w:rsidR="00A05D45" w:rsidRDefault="00A05D45" w:rsidP="00A05D45"/>
    <w:p w14:paraId="57C7AF98" w14:textId="77777777" w:rsidR="00A05D45" w:rsidRDefault="00A05D45" w:rsidP="00A05D45">
      <w:r>
        <w:t>Compass Lights</w:t>
      </w:r>
    </w:p>
    <w:p w14:paraId="22A834CF" w14:textId="77777777" w:rsidR="00A05D45" w:rsidRDefault="00A05D45" w:rsidP="00A05D45"/>
    <w:p w14:paraId="29FEB3D4" w14:textId="77777777" w:rsidR="00A05D45" w:rsidRDefault="00A05D45" w:rsidP="00A05D45">
      <w:r>
        <w:t>Mast light fuse panel</w:t>
      </w:r>
    </w:p>
    <w:p w14:paraId="2B45A28F" w14:textId="77777777" w:rsidR="00A05D45" w:rsidRDefault="00A05D45" w:rsidP="00A05D45"/>
    <w:p w14:paraId="297A19EC" w14:textId="77777777" w:rsidR="00A05D45" w:rsidRDefault="00A05D45" w:rsidP="00A05D45">
      <w:r>
        <w:t>Stereo disconnect – pull plug</w:t>
      </w:r>
    </w:p>
    <w:p w14:paraId="4C4141A2" w14:textId="77777777" w:rsidR="00A05D45" w:rsidRDefault="00A05D45" w:rsidP="00A05D45"/>
    <w:p w14:paraId="7E7FC7F4" w14:textId="77777777" w:rsidR="00A05D45" w:rsidRDefault="00A05D45" w:rsidP="00A05D45">
      <w:r>
        <w:t>Swim ladder broken bolt Size ¼ x 5/8, a little long</w:t>
      </w:r>
    </w:p>
    <w:p w14:paraId="0726CF42" w14:textId="77777777" w:rsidR="00A05D45" w:rsidRDefault="00A05D45" w:rsidP="00A05D45"/>
    <w:p w14:paraId="76E9D4F0" w14:textId="77777777" w:rsidR="00A05D45" w:rsidRDefault="00A05D45" w:rsidP="00A05D45">
      <w:r>
        <w:t>Program MSSI# in VHF</w:t>
      </w:r>
    </w:p>
    <w:p w14:paraId="039B03B6" w14:textId="77777777" w:rsidR="00A05D45" w:rsidRDefault="00A05D45" w:rsidP="00A05D45"/>
    <w:p w14:paraId="6CEA0ECB" w14:textId="77777777" w:rsidR="00A05D45" w:rsidRDefault="00A05D45" w:rsidP="00A05D45">
      <w:r>
        <w:t>Connect GPS to VHF</w:t>
      </w:r>
    </w:p>
    <w:p w14:paraId="6A466BFE" w14:textId="77777777" w:rsidR="00A05D45" w:rsidRDefault="00A05D45" w:rsidP="00A05D45"/>
    <w:p w14:paraId="2AA9DEFE" w14:textId="77777777" w:rsidR="00A05D45" w:rsidRDefault="00A05D45" w:rsidP="00A05D45">
      <w:r>
        <w:t>Connect GPS to AP</w:t>
      </w:r>
    </w:p>
    <w:p w14:paraId="51DC8971" w14:textId="77777777" w:rsidR="00A05D45" w:rsidRDefault="00A05D45" w:rsidP="00A05D45"/>
    <w:p w14:paraId="1491A5B8" w14:textId="77777777" w:rsidR="00A05D45" w:rsidRDefault="00A05D45" w:rsidP="00A05D45">
      <w:r>
        <w:t>Autopilot disconnect</w:t>
      </w:r>
    </w:p>
    <w:p w14:paraId="328F4C60" w14:textId="77777777" w:rsidR="00A05D45" w:rsidRDefault="00A05D45" w:rsidP="00A05D45"/>
    <w:p w14:paraId="3E71D21F" w14:textId="77777777" w:rsidR="00A05D45" w:rsidRDefault="00A05D45" w:rsidP="00A05D45">
      <w:r>
        <w:t>Zero shunt</w:t>
      </w:r>
    </w:p>
    <w:p w14:paraId="2F96C189" w14:textId="77777777" w:rsidR="00A05D45" w:rsidRDefault="00A05D45" w:rsidP="00A05D45"/>
    <w:p w14:paraId="458B692E" w14:textId="77777777" w:rsidR="00A05D45" w:rsidRDefault="00A05D45" w:rsidP="00A05D45">
      <w:r>
        <w:t>Measure light currents</w:t>
      </w:r>
    </w:p>
    <w:p w14:paraId="104EDD56" w14:textId="77777777" w:rsidR="00A05D45" w:rsidRDefault="00A05D45" w:rsidP="00A05D45">
      <w:r>
        <w:tab/>
        <w:t>At 13.2v</w:t>
      </w:r>
    </w:p>
    <w:p w14:paraId="3C8DD4A1" w14:textId="77777777" w:rsidR="00A05D45" w:rsidRDefault="00A05D45" w:rsidP="00A05D45">
      <w:r>
        <w:lastRenderedPageBreak/>
        <w:tab/>
        <w:t>Fan Lo</w:t>
      </w:r>
      <w:r>
        <w:tab/>
      </w:r>
      <w:r>
        <w:tab/>
        <w:t>.243, .252</w:t>
      </w:r>
    </w:p>
    <w:p w14:paraId="2822FAA8" w14:textId="77777777" w:rsidR="00A05D45" w:rsidRDefault="00A05D45" w:rsidP="00A05D45">
      <w:r>
        <w:tab/>
        <w:t>Fan Hi</w:t>
      </w:r>
      <w:r>
        <w:tab/>
      </w:r>
      <w:r>
        <w:tab/>
        <w:t>.49, .517</w:t>
      </w:r>
    </w:p>
    <w:p w14:paraId="60F6D486" w14:textId="77777777" w:rsidR="00A05D45" w:rsidRDefault="00A05D45" w:rsidP="00A05D45">
      <w:r>
        <w:tab/>
        <w:t>Red festoon</w:t>
      </w:r>
      <w:r>
        <w:tab/>
        <w:t>.032</w:t>
      </w:r>
    </w:p>
    <w:p w14:paraId="7843FC2E" w14:textId="77777777" w:rsidR="00A05D45" w:rsidRDefault="00A05D45" w:rsidP="00A05D45">
      <w:r>
        <w:tab/>
        <w:t>6 White</w:t>
      </w:r>
      <w:r>
        <w:tab/>
        <w:t>.754, .716</w:t>
      </w:r>
    </w:p>
    <w:p w14:paraId="632E794E" w14:textId="77777777" w:rsidR="00A05D45" w:rsidRDefault="00A05D45" w:rsidP="00A05D45">
      <w:r>
        <w:tab/>
        <w:t>2 White</w:t>
      </w:r>
      <w:r>
        <w:tab/>
        <w:t>.271</w:t>
      </w:r>
    </w:p>
    <w:p w14:paraId="08F08446" w14:textId="77777777" w:rsidR="00A05D45" w:rsidRDefault="00A05D45" w:rsidP="00A05D45">
      <w:r>
        <w:tab/>
        <w:t>Incandescent</w:t>
      </w:r>
      <w:r>
        <w:tab/>
        <w:t>.354</w:t>
      </w:r>
    </w:p>
    <w:p w14:paraId="0E0F2A3B" w14:textId="77777777" w:rsidR="00A05D45" w:rsidRDefault="00A05D45" w:rsidP="00A05D45">
      <w:r>
        <w:tab/>
        <w:t>Fluorescent</w:t>
      </w:r>
      <w:r>
        <w:tab/>
        <w:t>.77</w:t>
      </w:r>
    </w:p>
    <w:p w14:paraId="76D3C0C5" w14:textId="77777777" w:rsidR="00A05D45" w:rsidRDefault="00A05D45" w:rsidP="00A05D45">
      <w:r>
        <w:tab/>
        <w:t>G4 LED</w:t>
      </w:r>
      <w:r>
        <w:tab/>
        <w:t>.129</w:t>
      </w:r>
    </w:p>
    <w:p w14:paraId="34972D45" w14:textId="77777777" w:rsidR="00A05D45" w:rsidRDefault="00A05D45" w:rsidP="00A05D45"/>
    <w:p w14:paraId="26B07288" w14:textId="77777777" w:rsidR="00A05D45" w:rsidRDefault="00A05D45" w:rsidP="00A05D45">
      <w:r>
        <w:t>Replace AP display</w:t>
      </w:r>
    </w:p>
    <w:p w14:paraId="5A26834D" w14:textId="77777777" w:rsidR="00A05D45" w:rsidRDefault="00A05D45" w:rsidP="00A05D45"/>
    <w:p w14:paraId="12880E25" w14:textId="77777777" w:rsidR="00A05D45" w:rsidRDefault="00A05D45" w:rsidP="00A05D45"/>
    <w:p w14:paraId="08936DDF" w14:textId="77777777" w:rsidR="00A05D45" w:rsidRDefault="00A05D45" w:rsidP="00A05D45">
      <w:r>
        <w:t>Reseal inst panel</w:t>
      </w:r>
    </w:p>
    <w:p w14:paraId="1AEAC1FB" w14:textId="77777777" w:rsidR="00A05D45" w:rsidRDefault="00A05D45" w:rsidP="00A05D45"/>
    <w:p w14:paraId="3B2075FA" w14:textId="77777777" w:rsidR="00A05D45" w:rsidRDefault="00A05D45" w:rsidP="00A05D45">
      <w:r>
        <w:t>Clean/Wax sliding doors</w:t>
      </w:r>
    </w:p>
    <w:p w14:paraId="675ACFB6" w14:textId="77777777" w:rsidR="00A05D45" w:rsidRDefault="00A05D45" w:rsidP="00A05D45">
      <w:pPr>
        <w:pBdr>
          <w:bottom w:val="single" w:sz="6" w:space="1" w:color="auto"/>
        </w:pBdr>
      </w:pPr>
    </w:p>
    <w:p w14:paraId="21DF556E" w14:textId="77777777" w:rsidR="00A05D45" w:rsidRDefault="00A05D45" w:rsidP="00A05D45">
      <w:r>
        <w:t>Ground solar regulator box ? OK to ground, 12"</w:t>
      </w:r>
    </w:p>
    <w:p w14:paraId="0FDD2E69" w14:textId="77777777" w:rsidR="00E0076C" w:rsidRDefault="00E0076C" w:rsidP="001A4A2B"/>
    <w:p w14:paraId="334A36A1" w14:textId="77777777" w:rsidR="00A05D45" w:rsidRDefault="00A05D45" w:rsidP="00A05D45">
      <w:r>
        <w:t>Ground wire 22” inside, 32” outside for 55” total length</w:t>
      </w:r>
    </w:p>
    <w:p w14:paraId="411E9914" w14:textId="77777777" w:rsidR="00A05D45" w:rsidRDefault="00A05D45" w:rsidP="001A4A2B"/>
    <w:sectPr w:rsidR="00A05D45" w:rsidSect="00B743D7"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9139D"/>
    <w:multiLevelType w:val="multilevel"/>
    <w:tmpl w:val="2D104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272502"/>
    <w:multiLevelType w:val="multilevel"/>
    <w:tmpl w:val="E2BA9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867054"/>
    <w:multiLevelType w:val="multilevel"/>
    <w:tmpl w:val="34B0C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7A5A06"/>
    <w:multiLevelType w:val="multilevel"/>
    <w:tmpl w:val="BACE0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BB31E6"/>
    <w:multiLevelType w:val="multilevel"/>
    <w:tmpl w:val="E4F4F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52659B"/>
    <w:multiLevelType w:val="multilevel"/>
    <w:tmpl w:val="4B881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282230"/>
    <w:multiLevelType w:val="multilevel"/>
    <w:tmpl w:val="6F322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A66257"/>
    <w:multiLevelType w:val="multilevel"/>
    <w:tmpl w:val="CB783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4321DD"/>
    <w:multiLevelType w:val="multilevel"/>
    <w:tmpl w:val="B83A2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EE3A58"/>
    <w:multiLevelType w:val="multilevel"/>
    <w:tmpl w:val="13F01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EE2DBC"/>
    <w:multiLevelType w:val="multilevel"/>
    <w:tmpl w:val="9B08E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093757"/>
    <w:multiLevelType w:val="multilevel"/>
    <w:tmpl w:val="6A3AD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2C426D"/>
    <w:multiLevelType w:val="multilevel"/>
    <w:tmpl w:val="3A08C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0F0C25"/>
    <w:multiLevelType w:val="multilevel"/>
    <w:tmpl w:val="45B22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6B67C59"/>
    <w:multiLevelType w:val="multilevel"/>
    <w:tmpl w:val="60840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7FA14E3"/>
    <w:multiLevelType w:val="multilevel"/>
    <w:tmpl w:val="D72AD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BC4530B"/>
    <w:multiLevelType w:val="multilevel"/>
    <w:tmpl w:val="12A23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6640DCF"/>
    <w:multiLevelType w:val="multilevel"/>
    <w:tmpl w:val="C8ECC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74E06AC"/>
    <w:multiLevelType w:val="multilevel"/>
    <w:tmpl w:val="4C889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86D1826"/>
    <w:multiLevelType w:val="multilevel"/>
    <w:tmpl w:val="1C2C4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932A61"/>
    <w:multiLevelType w:val="multilevel"/>
    <w:tmpl w:val="185CD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EC027A6"/>
    <w:multiLevelType w:val="multilevel"/>
    <w:tmpl w:val="9C641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3B842F9"/>
    <w:multiLevelType w:val="multilevel"/>
    <w:tmpl w:val="26FE5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8B93BE5"/>
    <w:multiLevelType w:val="multilevel"/>
    <w:tmpl w:val="DF22A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EB58A3"/>
    <w:multiLevelType w:val="multilevel"/>
    <w:tmpl w:val="62026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CF82F06"/>
    <w:multiLevelType w:val="multilevel"/>
    <w:tmpl w:val="7D0A6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E9A55C9"/>
    <w:multiLevelType w:val="multilevel"/>
    <w:tmpl w:val="97E0D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E72ECD"/>
    <w:multiLevelType w:val="multilevel"/>
    <w:tmpl w:val="32044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0890955"/>
    <w:multiLevelType w:val="multilevel"/>
    <w:tmpl w:val="5276F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8"/>
  </w:num>
  <w:num w:numId="3">
    <w:abstractNumId w:val="21"/>
  </w:num>
  <w:num w:numId="4">
    <w:abstractNumId w:val="9"/>
  </w:num>
  <w:num w:numId="5">
    <w:abstractNumId w:val="11"/>
  </w:num>
  <w:num w:numId="6">
    <w:abstractNumId w:val="23"/>
  </w:num>
  <w:num w:numId="7">
    <w:abstractNumId w:val="25"/>
  </w:num>
  <w:num w:numId="8">
    <w:abstractNumId w:val="17"/>
  </w:num>
  <w:num w:numId="9">
    <w:abstractNumId w:val="2"/>
  </w:num>
  <w:num w:numId="10">
    <w:abstractNumId w:val="3"/>
  </w:num>
  <w:num w:numId="11">
    <w:abstractNumId w:val="7"/>
  </w:num>
  <w:num w:numId="12">
    <w:abstractNumId w:val="15"/>
  </w:num>
  <w:num w:numId="13">
    <w:abstractNumId w:val="13"/>
  </w:num>
  <w:num w:numId="14">
    <w:abstractNumId w:val="18"/>
  </w:num>
  <w:num w:numId="15">
    <w:abstractNumId w:val="10"/>
  </w:num>
  <w:num w:numId="16">
    <w:abstractNumId w:val="5"/>
  </w:num>
  <w:num w:numId="17">
    <w:abstractNumId w:val="22"/>
  </w:num>
  <w:num w:numId="18">
    <w:abstractNumId w:val="12"/>
  </w:num>
  <w:num w:numId="19">
    <w:abstractNumId w:val="6"/>
  </w:num>
  <w:num w:numId="20">
    <w:abstractNumId w:val="26"/>
  </w:num>
  <w:num w:numId="21">
    <w:abstractNumId w:val="27"/>
  </w:num>
  <w:num w:numId="22">
    <w:abstractNumId w:val="20"/>
  </w:num>
  <w:num w:numId="23">
    <w:abstractNumId w:val="14"/>
  </w:num>
  <w:num w:numId="24">
    <w:abstractNumId w:val="1"/>
  </w:num>
  <w:num w:numId="25">
    <w:abstractNumId w:val="4"/>
  </w:num>
  <w:num w:numId="26">
    <w:abstractNumId w:val="24"/>
  </w:num>
  <w:num w:numId="27">
    <w:abstractNumId w:val="19"/>
  </w:num>
  <w:num w:numId="28">
    <w:abstractNumId w:val="16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FEE"/>
    <w:rsid w:val="00022A2D"/>
    <w:rsid w:val="00025A33"/>
    <w:rsid w:val="00026723"/>
    <w:rsid w:val="00030A43"/>
    <w:rsid w:val="00035503"/>
    <w:rsid w:val="00040042"/>
    <w:rsid w:val="00043B69"/>
    <w:rsid w:val="000449E9"/>
    <w:rsid w:val="000602F4"/>
    <w:rsid w:val="00064E4D"/>
    <w:rsid w:val="0006709E"/>
    <w:rsid w:val="000754C9"/>
    <w:rsid w:val="00082E2E"/>
    <w:rsid w:val="000B071B"/>
    <w:rsid w:val="000B0A46"/>
    <w:rsid w:val="000B44A8"/>
    <w:rsid w:val="00100AB5"/>
    <w:rsid w:val="00127FCC"/>
    <w:rsid w:val="00145528"/>
    <w:rsid w:val="00145C98"/>
    <w:rsid w:val="00160724"/>
    <w:rsid w:val="0016586D"/>
    <w:rsid w:val="001A4A2B"/>
    <w:rsid w:val="001D3CC4"/>
    <w:rsid w:val="001E0D7F"/>
    <w:rsid w:val="001F3744"/>
    <w:rsid w:val="001F5AB7"/>
    <w:rsid w:val="00201E2D"/>
    <w:rsid w:val="00204868"/>
    <w:rsid w:val="00207397"/>
    <w:rsid w:val="0022156B"/>
    <w:rsid w:val="002373C3"/>
    <w:rsid w:val="00247C75"/>
    <w:rsid w:val="002556EE"/>
    <w:rsid w:val="0026405A"/>
    <w:rsid w:val="00265CA4"/>
    <w:rsid w:val="002666BC"/>
    <w:rsid w:val="00292C30"/>
    <w:rsid w:val="00293BA4"/>
    <w:rsid w:val="002A08BD"/>
    <w:rsid w:val="002C16A1"/>
    <w:rsid w:val="002D6FC0"/>
    <w:rsid w:val="002E662F"/>
    <w:rsid w:val="002F30E3"/>
    <w:rsid w:val="002F3843"/>
    <w:rsid w:val="003060E0"/>
    <w:rsid w:val="003112F6"/>
    <w:rsid w:val="00312F7F"/>
    <w:rsid w:val="003300C1"/>
    <w:rsid w:val="00345382"/>
    <w:rsid w:val="003564CC"/>
    <w:rsid w:val="00392C98"/>
    <w:rsid w:val="00394C19"/>
    <w:rsid w:val="00396344"/>
    <w:rsid w:val="003C0A64"/>
    <w:rsid w:val="003D6B1C"/>
    <w:rsid w:val="003F06CF"/>
    <w:rsid w:val="004107F9"/>
    <w:rsid w:val="00453034"/>
    <w:rsid w:val="00462ADB"/>
    <w:rsid w:val="00487AA3"/>
    <w:rsid w:val="004944FD"/>
    <w:rsid w:val="00497F39"/>
    <w:rsid w:val="004A22AC"/>
    <w:rsid w:val="004A613C"/>
    <w:rsid w:val="005362A7"/>
    <w:rsid w:val="00536E68"/>
    <w:rsid w:val="00554B58"/>
    <w:rsid w:val="00587270"/>
    <w:rsid w:val="00593CA8"/>
    <w:rsid w:val="00597FC5"/>
    <w:rsid w:val="005A14BC"/>
    <w:rsid w:val="005A31BF"/>
    <w:rsid w:val="005C07F2"/>
    <w:rsid w:val="005C7D1D"/>
    <w:rsid w:val="005F17EE"/>
    <w:rsid w:val="006000CB"/>
    <w:rsid w:val="00600413"/>
    <w:rsid w:val="006135C0"/>
    <w:rsid w:val="00624722"/>
    <w:rsid w:val="00637C66"/>
    <w:rsid w:val="00647F32"/>
    <w:rsid w:val="00652272"/>
    <w:rsid w:val="00656278"/>
    <w:rsid w:val="00674C04"/>
    <w:rsid w:val="0069501D"/>
    <w:rsid w:val="006B1BBD"/>
    <w:rsid w:val="006B6012"/>
    <w:rsid w:val="006F5AAA"/>
    <w:rsid w:val="007137F3"/>
    <w:rsid w:val="0071583E"/>
    <w:rsid w:val="00716481"/>
    <w:rsid w:val="007229AC"/>
    <w:rsid w:val="0073623E"/>
    <w:rsid w:val="00763805"/>
    <w:rsid w:val="00766BD5"/>
    <w:rsid w:val="007972C2"/>
    <w:rsid w:val="007A67C0"/>
    <w:rsid w:val="007D5F34"/>
    <w:rsid w:val="007E55BF"/>
    <w:rsid w:val="00812E63"/>
    <w:rsid w:val="00817833"/>
    <w:rsid w:val="00832E1E"/>
    <w:rsid w:val="00842918"/>
    <w:rsid w:val="0084758D"/>
    <w:rsid w:val="0084773F"/>
    <w:rsid w:val="00865AC8"/>
    <w:rsid w:val="00867E9E"/>
    <w:rsid w:val="00872205"/>
    <w:rsid w:val="0089738A"/>
    <w:rsid w:val="008B416F"/>
    <w:rsid w:val="008E3BE2"/>
    <w:rsid w:val="008F489B"/>
    <w:rsid w:val="00944854"/>
    <w:rsid w:val="00954B7C"/>
    <w:rsid w:val="00957D42"/>
    <w:rsid w:val="0096056C"/>
    <w:rsid w:val="00961637"/>
    <w:rsid w:val="00975CD5"/>
    <w:rsid w:val="00993CB4"/>
    <w:rsid w:val="009C67D9"/>
    <w:rsid w:val="009D4D2A"/>
    <w:rsid w:val="00A05D45"/>
    <w:rsid w:val="00A1014B"/>
    <w:rsid w:val="00A131C8"/>
    <w:rsid w:val="00A3297B"/>
    <w:rsid w:val="00A423EF"/>
    <w:rsid w:val="00A43511"/>
    <w:rsid w:val="00A71935"/>
    <w:rsid w:val="00A731B7"/>
    <w:rsid w:val="00A81826"/>
    <w:rsid w:val="00A83234"/>
    <w:rsid w:val="00A86222"/>
    <w:rsid w:val="00A925FA"/>
    <w:rsid w:val="00A95451"/>
    <w:rsid w:val="00AC5258"/>
    <w:rsid w:val="00AE6E42"/>
    <w:rsid w:val="00AF3250"/>
    <w:rsid w:val="00AF69E4"/>
    <w:rsid w:val="00AF7BDB"/>
    <w:rsid w:val="00B22626"/>
    <w:rsid w:val="00B36D2B"/>
    <w:rsid w:val="00B60A1C"/>
    <w:rsid w:val="00B743D7"/>
    <w:rsid w:val="00B91219"/>
    <w:rsid w:val="00BC1E18"/>
    <w:rsid w:val="00BD27A9"/>
    <w:rsid w:val="00BE52C6"/>
    <w:rsid w:val="00BF053C"/>
    <w:rsid w:val="00BF08D6"/>
    <w:rsid w:val="00C07ECB"/>
    <w:rsid w:val="00C1401D"/>
    <w:rsid w:val="00C208CB"/>
    <w:rsid w:val="00C3004D"/>
    <w:rsid w:val="00CA0065"/>
    <w:rsid w:val="00CA2F60"/>
    <w:rsid w:val="00CA3A45"/>
    <w:rsid w:val="00CA7EDA"/>
    <w:rsid w:val="00CC1EC9"/>
    <w:rsid w:val="00CE422F"/>
    <w:rsid w:val="00CE70DF"/>
    <w:rsid w:val="00CF1363"/>
    <w:rsid w:val="00D146E7"/>
    <w:rsid w:val="00D34CE0"/>
    <w:rsid w:val="00D37BC2"/>
    <w:rsid w:val="00D83CDA"/>
    <w:rsid w:val="00D847CA"/>
    <w:rsid w:val="00DA03C3"/>
    <w:rsid w:val="00DA0568"/>
    <w:rsid w:val="00DA067D"/>
    <w:rsid w:val="00DA5F20"/>
    <w:rsid w:val="00DC7A93"/>
    <w:rsid w:val="00DE28DC"/>
    <w:rsid w:val="00DF05CF"/>
    <w:rsid w:val="00E0076C"/>
    <w:rsid w:val="00E057C1"/>
    <w:rsid w:val="00E31166"/>
    <w:rsid w:val="00E54994"/>
    <w:rsid w:val="00E6344D"/>
    <w:rsid w:val="00E67049"/>
    <w:rsid w:val="00E70464"/>
    <w:rsid w:val="00E87D67"/>
    <w:rsid w:val="00EA41A3"/>
    <w:rsid w:val="00EA42B4"/>
    <w:rsid w:val="00EA6824"/>
    <w:rsid w:val="00EB3079"/>
    <w:rsid w:val="00EC1627"/>
    <w:rsid w:val="00EE3B49"/>
    <w:rsid w:val="00EE72D5"/>
    <w:rsid w:val="00F10737"/>
    <w:rsid w:val="00F108C7"/>
    <w:rsid w:val="00F130A5"/>
    <w:rsid w:val="00F247A4"/>
    <w:rsid w:val="00F3788F"/>
    <w:rsid w:val="00F413F8"/>
    <w:rsid w:val="00F61529"/>
    <w:rsid w:val="00F655D9"/>
    <w:rsid w:val="00F7429F"/>
    <w:rsid w:val="00F74CF9"/>
    <w:rsid w:val="00F76E69"/>
    <w:rsid w:val="00F82FCB"/>
    <w:rsid w:val="00FE2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d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27CC1191"/>
  <w15:chartTrackingRefBased/>
  <w15:docId w15:val="{E6FB05AC-6CA2-49A9-8CD9-03D928BC6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4854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96163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3BE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4A2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93BA4"/>
    <w:rPr>
      <w:color w:val="003366"/>
      <w:u w:val="single"/>
    </w:rPr>
  </w:style>
  <w:style w:type="paragraph" w:styleId="NormalWeb">
    <w:name w:val="Normal (Web)"/>
    <w:basedOn w:val="Normal"/>
    <w:uiPriority w:val="99"/>
    <w:unhideWhenUsed/>
    <w:rsid w:val="00293BA4"/>
    <w:pPr>
      <w:spacing w:before="100" w:beforeAutospacing="1" w:after="100" w:afterAutospacing="1"/>
    </w:pPr>
    <w:rPr>
      <w:color w:val="000000"/>
    </w:rPr>
  </w:style>
  <w:style w:type="character" w:customStyle="1" w:styleId="med">
    <w:name w:val="med"/>
    <w:rsid w:val="00293BA4"/>
  </w:style>
  <w:style w:type="character" w:customStyle="1" w:styleId="headline24">
    <w:name w:val="headline24"/>
    <w:rsid w:val="00A423EF"/>
  </w:style>
  <w:style w:type="character" w:customStyle="1" w:styleId="headline16blu">
    <w:name w:val="headline16blu"/>
    <w:rsid w:val="00A423EF"/>
  </w:style>
  <w:style w:type="character" w:customStyle="1" w:styleId="style14">
    <w:name w:val="style14"/>
    <w:rsid w:val="00A423EF"/>
  </w:style>
  <w:style w:type="character" w:styleId="Strong">
    <w:name w:val="Strong"/>
    <w:uiPriority w:val="22"/>
    <w:qFormat/>
    <w:rsid w:val="00A423EF"/>
    <w:rPr>
      <w:b/>
      <w:bCs/>
    </w:rPr>
  </w:style>
  <w:style w:type="character" w:customStyle="1" w:styleId="Heading2Char">
    <w:name w:val="Heading 2 Char"/>
    <w:link w:val="Heading2"/>
    <w:uiPriority w:val="9"/>
    <w:rsid w:val="00961637"/>
    <w:rPr>
      <w:b/>
      <w:bCs/>
      <w:sz w:val="36"/>
      <w:szCs w:val="36"/>
    </w:rPr>
  </w:style>
  <w:style w:type="character" w:customStyle="1" w:styleId="highlight">
    <w:name w:val="highlight"/>
    <w:rsid w:val="009D4D2A"/>
  </w:style>
  <w:style w:type="character" w:customStyle="1" w:styleId="titlecenterexlrg">
    <w:name w:val="title_center_exlrg"/>
    <w:rsid w:val="00597FC5"/>
  </w:style>
  <w:style w:type="character" w:customStyle="1" w:styleId="bodycentersmlblk">
    <w:name w:val="body_center_sml_blk"/>
    <w:rsid w:val="00597FC5"/>
  </w:style>
  <w:style w:type="character" w:customStyle="1" w:styleId="Heading4Char">
    <w:name w:val="Heading 4 Char"/>
    <w:link w:val="Heading4"/>
    <w:uiPriority w:val="9"/>
    <w:semiHidden/>
    <w:rsid w:val="008E3BE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mobile">
    <w:name w:val="mobile"/>
    <w:rsid w:val="001A4A2B"/>
  </w:style>
  <w:style w:type="character" w:customStyle="1" w:styleId="Heading5Char">
    <w:name w:val="Heading 5 Char"/>
    <w:link w:val="Heading5"/>
    <w:uiPriority w:val="9"/>
    <w:semiHidden/>
    <w:rsid w:val="001A4A2B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E28DC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E28DC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Heading1Char">
    <w:name w:val="Heading 1 Char"/>
    <w:link w:val="Heading1"/>
    <w:uiPriority w:val="9"/>
    <w:rsid w:val="00944854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44854"/>
    <w:pPr>
      <w:keepLines/>
      <w:spacing w:after="0" w:line="259" w:lineRule="auto"/>
      <w:outlineLvl w:val="9"/>
    </w:pPr>
    <w:rPr>
      <w:b w:val="0"/>
      <w:bCs w:val="0"/>
      <w:color w:val="2F5496"/>
      <w:kern w:val="0"/>
    </w:rPr>
  </w:style>
  <w:style w:type="paragraph" w:styleId="TOC1">
    <w:name w:val="toc 1"/>
    <w:basedOn w:val="Normal"/>
    <w:next w:val="Normal"/>
    <w:autoRedefine/>
    <w:uiPriority w:val="39"/>
    <w:unhideWhenUsed/>
    <w:rsid w:val="00944854"/>
  </w:style>
  <w:style w:type="paragraph" w:styleId="TOC2">
    <w:name w:val="toc 2"/>
    <w:basedOn w:val="Normal"/>
    <w:next w:val="Normal"/>
    <w:autoRedefine/>
    <w:uiPriority w:val="39"/>
    <w:unhideWhenUsed/>
    <w:rsid w:val="00944854"/>
    <w:pPr>
      <w:ind w:left="240"/>
    </w:pPr>
  </w:style>
  <w:style w:type="character" w:styleId="FollowedHyperlink">
    <w:name w:val="FollowedHyperlink"/>
    <w:uiPriority w:val="99"/>
    <w:semiHidden/>
    <w:unhideWhenUsed/>
    <w:rsid w:val="00BE52C6"/>
    <w:rPr>
      <w:color w:val="954F72"/>
      <w:u w:val="single"/>
    </w:rPr>
  </w:style>
  <w:style w:type="character" w:styleId="UnresolvedMention">
    <w:name w:val="Unresolved Mention"/>
    <w:uiPriority w:val="99"/>
    <w:semiHidden/>
    <w:unhideWhenUsed/>
    <w:rsid w:val="0065227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52272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22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27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A954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9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9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79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25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52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2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2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1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98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02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55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83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17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7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43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88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03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05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55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87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16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723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78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9743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097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52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30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17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88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1357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54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3480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20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70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1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28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72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21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27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629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2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5295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383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519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725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93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57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4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26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280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150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56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8352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1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09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48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8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22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4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62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01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453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455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8876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20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140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80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64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98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45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82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974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30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9396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59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90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888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4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6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07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25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3279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90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774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75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1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52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74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64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2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4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2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9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0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5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29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27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5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37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35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7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83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158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500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386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66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3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12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50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82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01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567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693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2544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933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70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041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53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3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11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163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58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3622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154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4883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930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79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99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92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4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417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631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277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211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250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702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3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04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9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65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293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3432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894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887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6306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39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595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9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0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051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759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3163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23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30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7001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2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64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840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63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70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85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7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462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188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358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486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2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67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10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70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69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0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15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23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39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77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29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68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56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28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259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00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6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67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3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2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8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33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7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0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0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92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788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702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0423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144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6898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10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43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66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78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54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788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8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955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39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367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8686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749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9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7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355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1360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3039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254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026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64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10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65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89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39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880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2544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181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689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0894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74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43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84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26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59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686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3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355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87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58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979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77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21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85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1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36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70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5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9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8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23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51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05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95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82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98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26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4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36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609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26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45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71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8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10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19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3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0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17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13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20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91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36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765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730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620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5525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2502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9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72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95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89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24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6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12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423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25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68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533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293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218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8734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5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25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2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26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335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638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142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1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7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8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8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8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3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5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6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68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16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222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95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86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3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0296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3777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985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2122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86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19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42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099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22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35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5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87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408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5848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057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8569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2686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90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790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59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56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9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5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7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061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369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121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291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89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7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87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514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919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550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99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6696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8453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84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8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9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35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5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11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390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2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95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057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2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1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6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56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73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66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36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45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5120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375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77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8265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74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1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120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15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9290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34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69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4282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60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05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77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50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82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50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262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456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20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5232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022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3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0181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12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31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50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9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12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115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43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3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429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6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232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295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2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0822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329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74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8667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90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09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146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82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18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4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273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060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365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77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8022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92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89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884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94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97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824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93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116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2201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42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43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1601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66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757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77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196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69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06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19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750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87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881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4120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5867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01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087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0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66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81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807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34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93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5109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3421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00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3838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011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1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13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0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987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88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181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930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236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2872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57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928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20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96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8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6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341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964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0402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7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9047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955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85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39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676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364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471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64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198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6580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7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13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42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83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3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32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397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58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2721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866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316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267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93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75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07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50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594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0714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231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16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7132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42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253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87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64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93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001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722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48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99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8461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77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5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98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676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36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051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542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3654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2035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31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66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16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28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8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13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34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08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5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67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873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46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492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426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581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85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42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00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5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415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653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2456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584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596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697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67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7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395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75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3117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4857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731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4072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69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44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4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7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36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69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9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91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9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0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16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91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337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0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65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72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8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5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622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17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74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04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80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492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4969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3325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77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7412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92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94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629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41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03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18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39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484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46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418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217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97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8365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16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923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3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0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66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87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8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3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327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430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1898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102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59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9068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27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0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99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21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7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181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921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1082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165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378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708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0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45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9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10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47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81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047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8942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766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025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13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94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93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42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31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60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98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8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37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3835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767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10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007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36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44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48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74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964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967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156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2563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92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96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16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60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33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3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97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35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63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7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1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591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20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02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0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45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942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46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4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4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23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64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8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77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645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14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7114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07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943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756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1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23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65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97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00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721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399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0395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580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531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778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9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656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4207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9804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229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350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52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30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31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17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4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88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63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063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4620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090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3644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953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44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899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19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114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96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7493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3257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67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029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1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53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29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32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427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602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258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36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1164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4282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54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6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1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2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02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81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685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6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90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439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86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10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009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1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36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7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9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13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19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68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boats.net/product/mercury/8M0125265?ref=5f179a2b7d9a9e97444f8a49fc7b8866236cd088" TargetMode="External"/><Relationship Id="rId26" Type="http://schemas.openxmlformats.org/officeDocument/2006/relationships/hyperlink" Target="https://www.boats.net/product/mercury/853702005?ref=53133541457bfbd50c8ed839cf54856c3caaf59c" TargetMode="External"/><Relationship Id="rId39" Type="http://schemas.openxmlformats.org/officeDocument/2006/relationships/hyperlink" Target="https://www.boats.net/product/mercury/803507?ref=6be992be972b9fe2d6147e696cadfc1bc3d91b09" TargetMode="External"/><Relationship Id="rId21" Type="http://schemas.openxmlformats.org/officeDocument/2006/relationships/hyperlink" Target="https://www.boats.net/product/mercury/8M0134466?ref=b41401804e5ad247421568976c925bbace02289b" TargetMode="External"/><Relationship Id="rId34" Type="http://schemas.openxmlformats.org/officeDocument/2006/relationships/hyperlink" Target="https://www.boats.net/product/mercury/8M0135806?ref=4501ba1aa5b9f1ac12d0c6324683bff5dc9d739d" TargetMode="External"/><Relationship Id="rId42" Type="http://schemas.openxmlformats.org/officeDocument/2006/relationships/hyperlink" Target="https://www.boats.net/product/mercury/8M0134472?ref=96105fc0e778e16e6d7a2f6efd0120a4ce02dd1e" TargetMode="External"/><Relationship Id="rId47" Type="http://schemas.openxmlformats.org/officeDocument/2006/relationships/hyperlink" Target="https://www.boats.net/product/mercury/8M0135815?ref=96105fc0e778e16e6d7a2f6efd0120a4ce02dd1e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hyperlink" Target="https://www.boats.net/product/mercury/8M0135803?ref=4501ba1aa5b9f1ac12d0c6324683bff5dc9d739d" TargetMode="External"/><Relationship Id="rId11" Type="http://schemas.openxmlformats.org/officeDocument/2006/relationships/image" Target="media/image4.emf"/><Relationship Id="rId24" Type="http://schemas.openxmlformats.org/officeDocument/2006/relationships/hyperlink" Target="https://www.boats.net/product/mercury/8M0139434?ref=53133541457bfbd50c8ed839cf54856c3caaf59c" TargetMode="External"/><Relationship Id="rId32" Type="http://schemas.openxmlformats.org/officeDocument/2006/relationships/hyperlink" Target="https://www.boats.net/product/mercury/8M0137344?ref=4501ba1aa5b9f1ac12d0c6324683bff5dc9d739d" TargetMode="External"/><Relationship Id="rId37" Type="http://schemas.openxmlformats.org/officeDocument/2006/relationships/hyperlink" Target="https://www.boats.net/product/mercury/803751?ref=4501ba1aa5b9f1ac12d0c6324683bff5dc9d739d" TargetMode="External"/><Relationship Id="rId40" Type="http://schemas.openxmlformats.org/officeDocument/2006/relationships/hyperlink" Target="https://www.boats.net/product/mercury/803507?ref=6be992be972b9fe2d6147e696cadfc1bc3d91b09" TargetMode="External"/><Relationship Id="rId45" Type="http://schemas.openxmlformats.org/officeDocument/2006/relationships/hyperlink" Target="https://www.boats.net/product/mercury/803538?ref=96105fc0e778e16e6d7a2f6efd0120a4ce02dd1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hyperlink" Target="https://www.boats.net/product/mercury/8M0139434?ref=53133541457bfbd50c8ed839cf54856c3caaf59c" TargetMode="External"/><Relationship Id="rId28" Type="http://schemas.openxmlformats.org/officeDocument/2006/relationships/hyperlink" Target="https://www.boats.net/product/mercury/822626K03?ref=53133541457bfbd50c8ed839cf54856c3caaf59c" TargetMode="External"/><Relationship Id="rId36" Type="http://schemas.openxmlformats.org/officeDocument/2006/relationships/hyperlink" Target="https://www.boats.net/product/mercury/8036674?ref=4501ba1aa5b9f1ac12d0c6324683bff5dc9d739d" TargetMode="External"/><Relationship Id="rId49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hyperlink" Target="https://www.boats.net/product/mercury/8M0125267?ref=5f179a2b7d9a9e97444f8a49fc7b8866236cd088" TargetMode="External"/><Relationship Id="rId31" Type="http://schemas.openxmlformats.org/officeDocument/2006/relationships/hyperlink" Target="https://www.boats.net/product/mercury/8M0137344?ref=4501ba1aa5b9f1ac12d0c6324683bff5dc9d739d" TargetMode="External"/><Relationship Id="rId44" Type="http://schemas.openxmlformats.org/officeDocument/2006/relationships/hyperlink" Target="https://www.boats.net/product/mercury/8M0135709?ref=96105fc0e778e16e6d7a2f6efd0120a4ce02dd1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6.jpeg"/><Relationship Id="rId22" Type="http://schemas.openxmlformats.org/officeDocument/2006/relationships/hyperlink" Target="https://www.boats.net/product/mercury/8M0134466?ref=b41401804e5ad247421568976c925bbace02289b" TargetMode="External"/><Relationship Id="rId27" Type="http://schemas.openxmlformats.org/officeDocument/2006/relationships/hyperlink" Target="https://www.boats.net/product/mercury/822626K03?ref=53133541457bfbd50c8ed839cf54856c3caaf59c" TargetMode="External"/><Relationship Id="rId30" Type="http://schemas.openxmlformats.org/officeDocument/2006/relationships/hyperlink" Target="https://www.boats.net/product/mercury/8M0135803?ref=4501ba1aa5b9f1ac12d0c6324683bff5dc9d739d" TargetMode="External"/><Relationship Id="rId35" Type="http://schemas.openxmlformats.org/officeDocument/2006/relationships/hyperlink" Target="https://www.boats.net/product/mercury/8036674?ref=4501ba1aa5b9f1ac12d0c6324683bff5dc9d739d" TargetMode="External"/><Relationship Id="rId43" Type="http://schemas.openxmlformats.org/officeDocument/2006/relationships/hyperlink" Target="https://www.boats.net/product/mercury/8M0135709?ref=96105fc0e778e16e6d7a2f6efd0120a4ce02dd1e" TargetMode="External"/><Relationship Id="rId48" Type="http://schemas.openxmlformats.org/officeDocument/2006/relationships/hyperlink" Target="https://www.boats.net/product/mercury/8M0135815?ref=96105fc0e778e16e6d7a2f6efd0120a4ce02dd1e" TargetMode="External"/><Relationship Id="rId8" Type="http://schemas.openxmlformats.org/officeDocument/2006/relationships/hyperlink" Target="http://www.boats.net/parts/detail/yamaha/Y-680-85570-02-00.html" TargetMode="Externa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hyperlink" Target="https://www.boats.net/product/mercury/8M0125265?ref=5f179a2b7d9a9e97444f8a49fc7b8866236cd088" TargetMode="External"/><Relationship Id="rId25" Type="http://schemas.openxmlformats.org/officeDocument/2006/relationships/hyperlink" Target="https://www.boats.net/product/mercury/853702005?ref=53133541457bfbd50c8ed839cf54856c3caaf59c" TargetMode="External"/><Relationship Id="rId33" Type="http://schemas.openxmlformats.org/officeDocument/2006/relationships/hyperlink" Target="https://www.boats.net/product/mercury/8M0135806?ref=4501ba1aa5b9f1ac12d0c6324683bff5dc9d739d" TargetMode="External"/><Relationship Id="rId38" Type="http://schemas.openxmlformats.org/officeDocument/2006/relationships/hyperlink" Target="https://www.boats.net/product/mercury/803751?ref=4501ba1aa5b9f1ac12d0c6324683bff5dc9d739d" TargetMode="External"/><Relationship Id="rId46" Type="http://schemas.openxmlformats.org/officeDocument/2006/relationships/hyperlink" Target="https://www.boats.net/product/mercury/803538?ref=96105fc0e778e16e6d7a2f6efd0120a4ce02dd1e" TargetMode="External"/><Relationship Id="rId20" Type="http://schemas.openxmlformats.org/officeDocument/2006/relationships/hyperlink" Target="https://www.boats.net/product/mercury/8M0125267?ref=5f179a2b7d9a9e97444f8a49fc7b8866236cd088" TargetMode="External"/><Relationship Id="rId41" Type="http://schemas.openxmlformats.org/officeDocument/2006/relationships/hyperlink" Target="https://www.boats.net/product/mercury/8M0134472?ref=96105fc0e778e16e6d7a2f6efd0120a4ce02dd1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FFF179-5544-4358-9884-9AB9397EE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6507</TotalTime>
  <Pages>21</Pages>
  <Words>2650</Words>
  <Characters>15107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17722</CharactersWithSpaces>
  <SharedDoc>false</SharedDoc>
  <HLinks>
    <vt:vector size="78" baseType="variant">
      <vt:variant>
        <vt:i4>3670050</vt:i4>
      </vt:variant>
      <vt:variant>
        <vt:i4>75</vt:i4>
      </vt:variant>
      <vt:variant>
        <vt:i4>0</vt:i4>
      </vt:variant>
      <vt:variant>
        <vt:i4>5</vt:i4>
      </vt:variant>
      <vt:variant>
        <vt:lpwstr>http://click.boats.net/?qs=8473ab5623d823a17c1f5ef5da8b62cdd2f03314c4faa877a5a50acd2d9b59ebb00baf61a2679df2</vt:lpwstr>
      </vt:variant>
      <vt:variant>
        <vt:lpwstr/>
      </vt:variant>
      <vt:variant>
        <vt:i4>7143521</vt:i4>
      </vt:variant>
      <vt:variant>
        <vt:i4>69</vt:i4>
      </vt:variant>
      <vt:variant>
        <vt:i4>0</vt:i4>
      </vt:variant>
      <vt:variant>
        <vt:i4>5</vt:i4>
      </vt:variant>
      <vt:variant>
        <vt:lpwstr>http://www.boats.net/parts/detail/yamaha/Y-680-85570-02-00.html</vt:lpwstr>
      </vt:variant>
      <vt:variant>
        <vt:lpwstr/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_Toc521159178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_Toc521159177</vt:lpwstr>
      </vt:variant>
      <vt:variant>
        <vt:i4>1703984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_Toc521159176</vt:lpwstr>
      </vt:variant>
      <vt:variant>
        <vt:i4>1703984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_Toc521159175</vt:lpwstr>
      </vt:variant>
      <vt:variant>
        <vt:i4>1703984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_Toc521159174</vt:lpwstr>
      </vt:variant>
      <vt:variant>
        <vt:i4>1703984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_Toc521159173</vt:lpwstr>
      </vt:variant>
      <vt:variant>
        <vt:i4>1703984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_Toc521159172</vt:lpwstr>
      </vt:variant>
      <vt:variant>
        <vt:i4>1703984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_Toc521159171</vt:lpwstr>
      </vt:variant>
      <vt:variant>
        <vt:i4>1703984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_Toc521159170</vt:lpwstr>
      </vt:variant>
      <vt:variant>
        <vt:i4>1769520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_Toc521159169</vt:lpwstr>
      </vt:variant>
      <vt:variant>
        <vt:i4>1769520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_Toc521159168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Harper</dc:creator>
  <cp:keywords/>
  <cp:lastModifiedBy>Richard Harper</cp:lastModifiedBy>
  <cp:revision>23</cp:revision>
  <cp:lastPrinted>2009-09-25T16:53:00Z</cp:lastPrinted>
  <dcterms:created xsi:type="dcterms:W3CDTF">2009-08-13T16:27:00Z</dcterms:created>
  <dcterms:modified xsi:type="dcterms:W3CDTF">2021-08-29T20:15:00Z</dcterms:modified>
</cp:coreProperties>
</file>